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ED0E93" w14:textId="48EF07B2" w:rsidR="004D619F" w:rsidRPr="00D8319A" w:rsidRDefault="00880FFD" w:rsidP="002E2CB7">
      <w:pPr>
        <w:jc w:val="center"/>
        <w:rPr>
          <w:rFonts w:ascii="Arial" w:hAnsi="Arial" w:cs="Arial"/>
          <w:b/>
          <w:bCs/>
          <w:sz w:val="24"/>
          <w:szCs w:val="24"/>
        </w:rPr>
      </w:pPr>
      <w:r w:rsidRPr="00D8319A">
        <w:rPr>
          <w:rFonts w:ascii="Arial" w:hAnsi="Arial" w:cs="Arial"/>
          <w:b/>
          <w:bCs/>
          <w:sz w:val="24"/>
          <w:szCs w:val="24"/>
        </w:rPr>
        <w:t>315 W</w:t>
      </w:r>
      <w:r w:rsidR="00185AB9">
        <w:rPr>
          <w:rFonts w:ascii="Arial" w:hAnsi="Arial" w:cs="Arial"/>
          <w:b/>
          <w:bCs/>
          <w:sz w:val="24"/>
          <w:szCs w:val="24"/>
        </w:rPr>
        <w:t>EST</w:t>
      </w:r>
      <w:r w:rsidRPr="00D8319A">
        <w:rPr>
          <w:rFonts w:ascii="Arial" w:hAnsi="Arial" w:cs="Arial"/>
          <w:b/>
          <w:bCs/>
          <w:sz w:val="24"/>
          <w:szCs w:val="24"/>
        </w:rPr>
        <w:t xml:space="preserve"> </w:t>
      </w:r>
      <w:r w:rsidR="00494D5A" w:rsidRPr="00D8319A">
        <w:rPr>
          <w:rFonts w:ascii="Arial" w:hAnsi="Arial" w:cs="Arial"/>
          <w:b/>
          <w:bCs/>
          <w:sz w:val="24"/>
          <w:szCs w:val="24"/>
        </w:rPr>
        <w:t>HURON</w:t>
      </w:r>
      <w:r w:rsidR="002E2CB7" w:rsidRPr="00D8319A">
        <w:rPr>
          <w:rFonts w:ascii="Arial" w:hAnsi="Arial" w:cs="Arial"/>
          <w:b/>
          <w:bCs/>
          <w:sz w:val="24"/>
          <w:szCs w:val="24"/>
        </w:rPr>
        <w:t xml:space="preserve"> PUD ZONING</w:t>
      </w:r>
    </w:p>
    <w:p w14:paraId="297275E6" w14:textId="77777777" w:rsidR="002E2CB7" w:rsidRPr="00D8319A" w:rsidRDefault="002E2CB7" w:rsidP="002E2CB7">
      <w:pPr>
        <w:jc w:val="center"/>
        <w:rPr>
          <w:rFonts w:ascii="Arial" w:hAnsi="Arial" w:cs="Arial"/>
          <w:sz w:val="24"/>
          <w:szCs w:val="24"/>
        </w:rPr>
      </w:pPr>
    </w:p>
    <w:p w14:paraId="0B146619" w14:textId="77777777" w:rsidR="005757ED" w:rsidRPr="00D8319A" w:rsidRDefault="005757ED" w:rsidP="005757ED">
      <w:pPr>
        <w:widowControl w:val="0"/>
        <w:autoSpaceDE w:val="0"/>
        <w:autoSpaceDN w:val="0"/>
        <w:adjustRightInd w:val="0"/>
        <w:rPr>
          <w:rFonts w:ascii="Arial" w:hAnsi="Arial" w:cs="Arial"/>
          <w:sz w:val="24"/>
          <w:szCs w:val="24"/>
        </w:rPr>
      </w:pPr>
      <w:r w:rsidRPr="00D8319A">
        <w:rPr>
          <w:rFonts w:ascii="Arial" w:hAnsi="Arial" w:cs="Arial"/>
          <w:sz w:val="24"/>
          <w:szCs w:val="24"/>
        </w:rPr>
        <w:t>AN ORDINANCE TO AMEND THE ZONING MAP, BEING A PART OF CHAPTER 55 OF TITLE V OF THE CODE OF THE CITY OF ANN ARBOR</w:t>
      </w:r>
    </w:p>
    <w:p w14:paraId="06ED712F" w14:textId="77777777" w:rsidR="009370A4" w:rsidRPr="00D8319A" w:rsidRDefault="009370A4" w:rsidP="009370A4">
      <w:pPr>
        <w:widowControl w:val="0"/>
        <w:tabs>
          <w:tab w:val="left" w:pos="0"/>
          <w:tab w:val="left" w:pos="720"/>
          <w:tab w:val="left" w:pos="1440"/>
          <w:tab w:val="left" w:pos="16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rPr>
          <w:rFonts w:ascii="Arial" w:hAnsi="Arial" w:cs="Arial"/>
          <w:sz w:val="24"/>
          <w:szCs w:val="24"/>
        </w:rPr>
      </w:pPr>
      <w:r w:rsidRPr="00D8319A">
        <w:rPr>
          <w:rFonts w:ascii="Arial" w:hAnsi="Arial" w:cs="Arial"/>
          <w:sz w:val="24"/>
          <w:szCs w:val="24"/>
        </w:rPr>
        <w:t>The City of Ann Arbor ordains:</w:t>
      </w:r>
    </w:p>
    <w:p w14:paraId="32B97A03" w14:textId="5D842105" w:rsidR="00E155DC" w:rsidRPr="00D8319A" w:rsidRDefault="0040705D" w:rsidP="00EE0269">
      <w:pPr>
        <w:widowControl w:val="0"/>
        <w:tabs>
          <w:tab w:val="left" w:pos="0"/>
          <w:tab w:val="left" w:pos="720"/>
          <w:tab w:val="left" w:pos="1440"/>
          <w:tab w:val="left" w:pos="16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rPr>
          <w:rFonts w:ascii="Arial" w:hAnsi="Arial" w:cs="Arial"/>
          <w:sz w:val="24"/>
          <w:szCs w:val="24"/>
        </w:rPr>
      </w:pPr>
      <w:r w:rsidRPr="00D8319A">
        <w:rPr>
          <w:rFonts w:ascii="Arial" w:hAnsi="Arial" w:cs="Arial"/>
          <w:sz w:val="24"/>
          <w:szCs w:val="24"/>
          <w:u w:val="single"/>
        </w:rPr>
        <w:t>Section 1</w:t>
      </w:r>
      <w:r w:rsidRPr="00D8319A">
        <w:rPr>
          <w:rFonts w:ascii="Arial" w:hAnsi="Arial" w:cs="Arial"/>
          <w:sz w:val="24"/>
          <w:szCs w:val="24"/>
        </w:rPr>
        <w:t>.  THE ZONING MAP, which, by Section 5.10.2 of Chapter 55 of Title V of the Code of the City of Ann Arbor is made a part of said Chapter 55, shall be so amended as to designate the zoning classification of property described as follows:</w:t>
      </w:r>
    </w:p>
    <w:p w14:paraId="2BF16D9C" w14:textId="77777777" w:rsidR="00EE0269" w:rsidRPr="00D8319A" w:rsidRDefault="00EE0269" w:rsidP="002E2CB7">
      <w:pPr>
        <w:rPr>
          <w:rFonts w:ascii="Arial" w:hAnsi="Arial" w:cs="Arial"/>
          <w:sz w:val="24"/>
          <w:szCs w:val="24"/>
        </w:rPr>
      </w:pPr>
    </w:p>
    <w:p w14:paraId="7280CAD3" w14:textId="0EE49329" w:rsidR="00880FFD" w:rsidRPr="00D8319A" w:rsidRDefault="00880FFD" w:rsidP="00494D5A">
      <w:pPr>
        <w:ind w:left="720"/>
        <w:rPr>
          <w:rFonts w:ascii="Arial" w:hAnsi="Arial" w:cs="Arial"/>
          <w:sz w:val="24"/>
          <w:szCs w:val="24"/>
        </w:rPr>
      </w:pPr>
      <w:r w:rsidRPr="00D8319A">
        <w:rPr>
          <w:rFonts w:ascii="Arial" w:hAnsi="Arial" w:cs="Arial"/>
          <w:sz w:val="24"/>
          <w:szCs w:val="24"/>
        </w:rPr>
        <w:t xml:space="preserve">The Land is described as follows: Situated in the City of Ann Arbor, County of Washtenaw, State of Michigan </w:t>
      </w:r>
    </w:p>
    <w:p w14:paraId="489F6B57" w14:textId="77777777" w:rsidR="00880FFD" w:rsidRPr="00D8319A" w:rsidRDefault="00880FFD" w:rsidP="00494D5A">
      <w:pPr>
        <w:ind w:left="720"/>
        <w:rPr>
          <w:rFonts w:ascii="Arial" w:hAnsi="Arial" w:cs="Arial"/>
          <w:sz w:val="24"/>
          <w:szCs w:val="24"/>
        </w:rPr>
      </w:pPr>
      <w:r w:rsidRPr="00D8319A">
        <w:rPr>
          <w:rFonts w:ascii="Arial" w:hAnsi="Arial" w:cs="Arial"/>
          <w:sz w:val="24"/>
          <w:szCs w:val="24"/>
        </w:rPr>
        <w:t xml:space="preserve">Parcel II </w:t>
      </w:r>
    </w:p>
    <w:p w14:paraId="5A835D01" w14:textId="77777777" w:rsidR="00880FFD" w:rsidRPr="00D8319A" w:rsidRDefault="00880FFD" w:rsidP="00494D5A">
      <w:pPr>
        <w:ind w:left="720"/>
        <w:rPr>
          <w:rFonts w:ascii="Arial" w:hAnsi="Arial" w:cs="Arial"/>
          <w:sz w:val="24"/>
          <w:szCs w:val="24"/>
        </w:rPr>
      </w:pPr>
      <w:r w:rsidRPr="00D8319A">
        <w:rPr>
          <w:rFonts w:ascii="Arial" w:hAnsi="Arial" w:cs="Arial"/>
          <w:sz w:val="24"/>
          <w:szCs w:val="24"/>
        </w:rPr>
        <w:t xml:space="preserve">Beginning at the Northeast corner of Lot 1, Block 1, Assessor's Plat No. 3 in the City of Ann Arbor, Washtenaw County, Michigan, as recorded in Liber 2 of Plats, Page 39, Washtenaw County Records; thence South along the West line of First Street, 54.28 feet; thence Westerly deflecting 90°15' to the right, 85.47 feet; thence Southerly deflecting 90°15' to the left, 78.49 feet; thence Westerly deflecting 90°15' to the right, 46.53 feet; thence Southerly deflecting 90°15' to the left, 132.67 feet to the North line of Washington Street; thence Westerly along said North line, deflecting 90°15' to the right, 46.0 feet; thence Northwesterly deflecting 75°19' to the right, 127.55 feet; thence Easterly deflecting 103°47' to the right, 9.0 feet; thence Northerly deflecting 87°58' to the left, 141.94 feet to the South line of Huron Street; thence along said South line, Easterly deflecting 89°07' to the right, 198.33 feet to the place of beginning, being Lot 6 and part of Lots 1 and 7, Block 1, Assessor's Plat No. 3, in the City of Ann Arbor, Washtenaw County, Michigan, excepting therefrom the following described land; Beginning at the Northeast corner of Lot 1, Block 1, Assessor's Plat No. 3 in the City of Ann Arbor, Washtenaw County, Michigan, as recorded in Liber 2 of Plats, Page 39, Washtenaw County Records; thence Southerly along the West line of First Street, 54.28 feet; thence Westerly deflecting 90°15' to the right, 100.10 feet along the South line of Lot 1 of said Plat and its Westerly extension; thence Northerly deflecting 89°45' to the right, 54.28 feet along a line between two contiguous brick walls; thence Easterly deflecting 90°15' to the right, 100.10 feet along the South line of Huron Street to the Place of Beginning, being Lot 1 and part of Lot 7, Block 1, Assessor's Plat No. 3 in the City of Ann Arbor, Washtenaw County, Michigan. </w:t>
      </w:r>
    </w:p>
    <w:p w14:paraId="4CB48066" w14:textId="77777777" w:rsidR="00880FFD" w:rsidRPr="00D8319A" w:rsidRDefault="00880FFD" w:rsidP="00494D5A">
      <w:pPr>
        <w:ind w:left="720"/>
        <w:rPr>
          <w:rFonts w:ascii="Arial" w:hAnsi="Arial" w:cs="Arial"/>
          <w:sz w:val="24"/>
          <w:szCs w:val="24"/>
        </w:rPr>
      </w:pPr>
      <w:r w:rsidRPr="00D8319A">
        <w:rPr>
          <w:rFonts w:ascii="Arial" w:hAnsi="Arial" w:cs="Arial"/>
          <w:sz w:val="24"/>
          <w:szCs w:val="24"/>
        </w:rPr>
        <w:t xml:space="preserve">Parcel III </w:t>
      </w:r>
    </w:p>
    <w:p w14:paraId="1DCE7B50" w14:textId="77777777" w:rsidR="00880FFD" w:rsidRPr="00D8319A" w:rsidRDefault="00880FFD" w:rsidP="00494D5A">
      <w:pPr>
        <w:ind w:left="720"/>
        <w:rPr>
          <w:rFonts w:ascii="Arial" w:hAnsi="Arial" w:cs="Arial"/>
          <w:sz w:val="24"/>
          <w:szCs w:val="24"/>
        </w:rPr>
      </w:pPr>
      <w:r w:rsidRPr="00D8319A">
        <w:rPr>
          <w:rFonts w:ascii="Arial" w:hAnsi="Arial" w:cs="Arial"/>
          <w:sz w:val="24"/>
          <w:szCs w:val="24"/>
        </w:rPr>
        <w:lastRenderedPageBreak/>
        <w:t xml:space="preserve">Lot 2 and the South 2 inches of Lot 1, Block 1, Assessor's Plat No. 3 in the City of Ann Arbor, Washtenaw County, Michigan, as recorded in Liber 2 of Plats, Page 39, Washtenaw County Records. </w:t>
      </w:r>
    </w:p>
    <w:p w14:paraId="3E2C1482" w14:textId="77777777" w:rsidR="00880FFD" w:rsidRPr="00D8319A" w:rsidRDefault="00880FFD" w:rsidP="00494D5A">
      <w:pPr>
        <w:ind w:left="720"/>
        <w:rPr>
          <w:rFonts w:ascii="Arial" w:hAnsi="Arial" w:cs="Arial"/>
          <w:sz w:val="24"/>
          <w:szCs w:val="24"/>
        </w:rPr>
      </w:pPr>
      <w:r w:rsidRPr="00D8319A">
        <w:rPr>
          <w:rFonts w:ascii="Arial" w:hAnsi="Arial" w:cs="Arial"/>
          <w:sz w:val="24"/>
          <w:szCs w:val="24"/>
        </w:rPr>
        <w:t xml:space="preserve">Parcel IV </w:t>
      </w:r>
    </w:p>
    <w:p w14:paraId="071A11E4" w14:textId="77777777" w:rsidR="00880FFD" w:rsidRPr="00D8319A" w:rsidRDefault="00880FFD" w:rsidP="00494D5A">
      <w:pPr>
        <w:ind w:left="720"/>
        <w:rPr>
          <w:rFonts w:ascii="Arial" w:hAnsi="Arial" w:cs="Arial"/>
          <w:sz w:val="24"/>
          <w:szCs w:val="24"/>
        </w:rPr>
      </w:pPr>
      <w:r w:rsidRPr="00D8319A">
        <w:rPr>
          <w:rFonts w:ascii="Arial" w:hAnsi="Arial" w:cs="Arial"/>
          <w:sz w:val="24"/>
          <w:szCs w:val="24"/>
        </w:rPr>
        <w:t>Lot 8 and the West 2.8 feet of Lot 7, Block 1, Assessor's Plat No. 3 in the City of Ann Arbor, Washtenaw County, Michigan, as recorded in Liber 2 of Plats, Page 39, Washtenaw County Records.</w:t>
      </w:r>
    </w:p>
    <w:p w14:paraId="53382BEB" w14:textId="6FC45044" w:rsidR="00880FFD" w:rsidRPr="00D8319A" w:rsidRDefault="00880FFD" w:rsidP="00494D5A">
      <w:pPr>
        <w:ind w:left="720"/>
        <w:rPr>
          <w:rFonts w:ascii="Arial" w:hAnsi="Arial" w:cs="Arial"/>
          <w:sz w:val="24"/>
          <w:szCs w:val="24"/>
        </w:rPr>
      </w:pPr>
      <w:r w:rsidRPr="00D8319A">
        <w:rPr>
          <w:rFonts w:ascii="Arial" w:hAnsi="Arial" w:cs="Arial"/>
          <w:sz w:val="24"/>
          <w:szCs w:val="24"/>
        </w:rPr>
        <w:t>AND ALSO, Beginning at the Northeast corner of Lot 1, Block 1 Assessor's Plat #3, City of Ann Arbor, Washtenaw County, Michigan, as recorded in Liber 2 of Plats, Page 39, Washtenaw County Records; thence Southerly along the West line of First Street, 54.28 feet; thence Westerly deflecting 90°15' to the right 100.10 feet along the South line of Lot 1 of said Plat and its Westerly extension; thence northerly deflecting 89°45' to the right 54.28 feet along a line between two contiguous brick walls; thence Easterly deflecting 90°15' to the right 100.10 feet along the South line of Huron Street to the Place of Beginning, being Lot 1 and part of Lot 7 of Assessor's Plat No. 3, City of Ann Arbor, Michigan.</w:t>
      </w:r>
    </w:p>
    <w:p w14:paraId="11F0B957" w14:textId="5DE85C3C" w:rsidR="009A6B3A" w:rsidRPr="00D8319A" w:rsidRDefault="006E10D8" w:rsidP="00494D5A">
      <w:pPr>
        <w:ind w:left="720"/>
        <w:rPr>
          <w:rFonts w:ascii="Arial" w:hAnsi="Arial" w:cs="Arial"/>
          <w:sz w:val="24"/>
          <w:szCs w:val="24"/>
        </w:rPr>
      </w:pPr>
      <w:r w:rsidRPr="00D8319A">
        <w:rPr>
          <w:rFonts w:ascii="Arial" w:hAnsi="Arial" w:cs="Arial"/>
          <w:sz w:val="24"/>
          <w:szCs w:val="24"/>
        </w:rPr>
        <w:t xml:space="preserve">Parcel ID </w:t>
      </w:r>
      <w:r w:rsidR="00A70412" w:rsidRPr="00D8319A">
        <w:rPr>
          <w:rFonts w:ascii="Arial" w:hAnsi="Arial" w:cs="Arial"/>
          <w:sz w:val="24"/>
          <w:szCs w:val="24"/>
        </w:rPr>
        <w:t>09-09-29-213-016</w:t>
      </w:r>
      <w:r w:rsidRPr="00D8319A">
        <w:rPr>
          <w:rFonts w:ascii="Arial" w:hAnsi="Arial" w:cs="Arial"/>
          <w:sz w:val="24"/>
          <w:szCs w:val="24"/>
        </w:rPr>
        <w:t xml:space="preserve">: </w:t>
      </w:r>
      <w:r w:rsidR="00494D5A" w:rsidRPr="00D8319A">
        <w:rPr>
          <w:rFonts w:ascii="Arial" w:hAnsi="Arial" w:cs="Arial"/>
          <w:sz w:val="24"/>
          <w:szCs w:val="24"/>
        </w:rPr>
        <w:t>5,422</w:t>
      </w:r>
      <w:r w:rsidR="00A53468" w:rsidRPr="00D8319A">
        <w:rPr>
          <w:rFonts w:ascii="Arial" w:hAnsi="Arial" w:cs="Arial"/>
          <w:sz w:val="24"/>
          <w:szCs w:val="24"/>
        </w:rPr>
        <w:t xml:space="preserve"> </w:t>
      </w:r>
      <w:r w:rsidRPr="00D8319A">
        <w:rPr>
          <w:rFonts w:ascii="Arial" w:hAnsi="Arial" w:cs="Arial"/>
          <w:sz w:val="24"/>
          <w:szCs w:val="24"/>
        </w:rPr>
        <w:t xml:space="preserve">SF, </w:t>
      </w:r>
      <w:r w:rsidR="00494D5A" w:rsidRPr="00D8319A">
        <w:rPr>
          <w:rFonts w:ascii="Arial" w:hAnsi="Arial" w:cs="Arial"/>
          <w:sz w:val="24"/>
          <w:szCs w:val="24"/>
        </w:rPr>
        <w:t>0.12</w:t>
      </w:r>
      <w:r w:rsidRPr="00D8319A">
        <w:rPr>
          <w:rFonts w:ascii="Arial" w:hAnsi="Arial" w:cs="Arial"/>
          <w:sz w:val="24"/>
          <w:szCs w:val="24"/>
        </w:rPr>
        <w:t xml:space="preserve"> acres (+/-)</w:t>
      </w:r>
    </w:p>
    <w:p w14:paraId="411D30B4" w14:textId="45EFEBA2" w:rsidR="00494D5A" w:rsidRPr="00D8319A" w:rsidRDefault="00494D5A" w:rsidP="00494D5A">
      <w:pPr>
        <w:ind w:left="720"/>
        <w:rPr>
          <w:rFonts w:ascii="Arial" w:hAnsi="Arial" w:cs="Arial"/>
          <w:sz w:val="24"/>
          <w:szCs w:val="24"/>
        </w:rPr>
      </w:pPr>
      <w:r w:rsidRPr="00D8319A">
        <w:rPr>
          <w:rFonts w:ascii="Arial" w:hAnsi="Arial" w:cs="Arial"/>
          <w:sz w:val="24"/>
          <w:szCs w:val="24"/>
        </w:rPr>
        <w:t>Parcel ID 09-09-29-213-017: 31,370 SF, 0.72 acres (+/-)</w:t>
      </w:r>
    </w:p>
    <w:p w14:paraId="3E95E564" w14:textId="77777777" w:rsidR="009A6B3A" w:rsidRPr="00D8319A" w:rsidRDefault="009A6B3A" w:rsidP="009A6B3A">
      <w:pPr>
        <w:rPr>
          <w:rFonts w:ascii="Arial" w:hAnsi="Arial" w:cs="Arial"/>
          <w:sz w:val="24"/>
          <w:szCs w:val="24"/>
        </w:rPr>
      </w:pPr>
    </w:p>
    <w:p w14:paraId="086DF64B" w14:textId="14633FDE" w:rsidR="008F6CD3" w:rsidRPr="00D8319A" w:rsidRDefault="009A6B3A" w:rsidP="009A6B3A">
      <w:pPr>
        <w:rPr>
          <w:rFonts w:ascii="Arial" w:hAnsi="Arial" w:cs="Arial"/>
          <w:sz w:val="24"/>
          <w:szCs w:val="24"/>
        </w:rPr>
      </w:pPr>
      <w:r w:rsidRPr="00D8319A">
        <w:rPr>
          <w:rFonts w:ascii="Arial" w:hAnsi="Arial" w:cs="Arial"/>
          <w:sz w:val="24"/>
          <w:szCs w:val="24"/>
          <w:u w:val="single"/>
        </w:rPr>
        <w:t>Section 2</w:t>
      </w:r>
      <w:r w:rsidRPr="00D8319A">
        <w:rPr>
          <w:rFonts w:ascii="Arial" w:hAnsi="Arial" w:cs="Arial"/>
          <w:sz w:val="24"/>
          <w:szCs w:val="24"/>
        </w:rPr>
        <w:t xml:space="preserve">. This ordinance shall take effect and be in force on and after ten days </w:t>
      </w:r>
      <w:proofErr w:type="gramStart"/>
      <w:r w:rsidRPr="00D8319A">
        <w:rPr>
          <w:rFonts w:ascii="Arial" w:hAnsi="Arial" w:cs="Arial"/>
          <w:sz w:val="24"/>
          <w:szCs w:val="24"/>
        </w:rPr>
        <w:t>from</w:t>
      </w:r>
      <w:proofErr w:type="gramEnd"/>
      <w:r w:rsidRPr="00D8319A">
        <w:rPr>
          <w:rFonts w:ascii="Arial" w:hAnsi="Arial" w:cs="Arial"/>
          <w:sz w:val="24"/>
          <w:szCs w:val="24"/>
        </w:rPr>
        <w:t xml:space="preserve"> legal publication. </w:t>
      </w:r>
      <w:r w:rsidR="008F6CD3" w:rsidRPr="00D8319A">
        <w:rPr>
          <w:rFonts w:ascii="Arial" w:hAnsi="Arial" w:cs="Arial"/>
          <w:sz w:val="24"/>
          <w:szCs w:val="24"/>
        </w:rPr>
        <w:br w:type="page"/>
      </w:r>
    </w:p>
    <w:p w14:paraId="2B09C42A" w14:textId="5629BC92" w:rsidR="0091601E" w:rsidRPr="00D8319A" w:rsidRDefault="00494D5A" w:rsidP="008F6CD3">
      <w:pPr>
        <w:widowControl w:val="0"/>
        <w:autoSpaceDE w:val="0"/>
        <w:autoSpaceDN w:val="0"/>
        <w:adjustRightInd w:val="0"/>
        <w:jc w:val="center"/>
        <w:rPr>
          <w:rFonts w:ascii="Arial" w:hAnsi="Arial" w:cs="Arial"/>
          <w:sz w:val="24"/>
          <w:szCs w:val="24"/>
        </w:rPr>
      </w:pPr>
      <w:r w:rsidRPr="00D8319A">
        <w:rPr>
          <w:rFonts w:ascii="Arial" w:hAnsi="Arial" w:cs="Arial"/>
          <w:b/>
          <w:bCs/>
          <w:sz w:val="24"/>
          <w:szCs w:val="24"/>
        </w:rPr>
        <w:lastRenderedPageBreak/>
        <w:t>315 W</w:t>
      </w:r>
      <w:r w:rsidR="00185AB9">
        <w:rPr>
          <w:rFonts w:ascii="Arial" w:hAnsi="Arial" w:cs="Arial"/>
          <w:b/>
          <w:bCs/>
          <w:sz w:val="24"/>
          <w:szCs w:val="24"/>
        </w:rPr>
        <w:t>EST</w:t>
      </w:r>
      <w:r w:rsidRPr="00D8319A">
        <w:rPr>
          <w:rFonts w:ascii="Arial" w:hAnsi="Arial" w:cs="Arial"/>
          <w:b/>
          <w:bCs/>
          <w:sz w:val="24"/>
          <w:szCs w:val="24"/>
        </w:rPr>
        <w:t xml:space="preserve"> HURON</w:t>
      </w:r>
      <w:r w:rsidR="008F6CD3" w:rsidRPr="00D8319A">
        <w:rPr>
          <w:rFonts w:ascii="Arial" w:hAnsi="Arial" w:cs="Arial"/>
          <w:b/>
          <w:bCs/>
          <w:sz w:val="24"/>
          <w:szCs w:val="24"/>
        </w:rPr>
        <w:t xml:space="preserve"> PUD SUPPLEMENTAL REGULATIONS</w:t>
      </w:r>
      <w:r w:rsidR="008F6CD3" w:rsidRPr="00D8319A">
        <w:rPr>
          <w:rFonts w:ascii="Arial" w:hAnsi="Arial" w:cs="Arial"/>
          <w:sz w:val="24"/>
          <w:szCs w:val="24"/>
        </w:rPr>
        <w:br/>
        <w:t>City of Ann Arbor, Michigan</w:t>
      </w:r>
    </w:p>
    <w:p w14:paraId="437E536F" w14:textId="77777777" w:rsidR="00F82E4F" w:rsidRPr="00D8319A" w:rsidRDefault="00F82E4F" w:rsidP="002E2CB7">
      <w:pPr>
        <w:rPr>
          <w:rFonts w:ascii="Arial" w:hAnsi="Arial" w:cs="Arial"/>
          <w:sz w:val="24"/>
          <w:szCs w:val="24"/>
        </w:rPr>
      </w:pPr>
    </w:p>
    <w:p w14:paraId="5E002648" w14:textId="77777777" w:rsidR="005A2280" w:rsidRPr="00D8319A" w:rsidRDefault="005A2280" w:rsidP="005A2280">
      <w:pPr>
        <w:spacing w:before="120" w:after="120"/>
        <w:rPr>
          <w:rFonts w:ascii="Arial" w:hAnsi="Arial" w:cs="Arial"/>
          <w:b/>
          <w:sz w:val="24"/>
          <w:szCs w:val="24"/>
          <w:u w:val="single"/>
        </w:rPr>
      </w:pPr>
      <w:r w:rsidRPr="00D8319A">
        <w:rPr>
          <w:rFonts w:ascii="Arial" w:hAnsi="Arial" w:cs="Arial"/>
          <w:b/>
          <w:sz w:val="24"/>
          <w:szCs w:val="24"/>
          <w:u w:val="single"/>
        </w:rPr>
        <w:t>Section 1</w:t>
      </w:r>
      <w:proofErr w:type="gramStart"/>
      <w:r w:rsidRPr="00D8319A">
        <w:rPr>
          <w:rFonts w:ascii="Arial" w:hAnsi="Arial" w:cs="Arial"/>
          <w:b/>
          <w:sz w:val="24"/>
          <w:szCs w:val="24"/>
          <w:u w:val="single"/>
        </w:rPr>
        <w:t>:  Purpose</w:t>
      </w:r>
      <w:proofErr w:type="gramEnd"/>
    </w:p>
    <w:p w14:paraId="4CFA0433" w14:textId="017643C8" w:rsidR="008132F9" w:rsidRPr="00D8319A" w:rsidRDefault="005A2280" w:rsidP="1B1DA447">
      <w:pPr>
        <w:pStyle w:val="BodyTextBLLP"/>
        <w:rPr>
          <w:rFonts w:ascii="Arial" w:eastAsia="Arial" w:hAnsi="Arial" w:cs="Arial"/>
          <w:szCs w:val="24"/>
        </w:rPr>
      </w:pPr>
      <w:r w:rsidRPr="00D8319A">
        <w:rPr>
          <w:rFonts w:ascii="Arial" w:eastAsia="Arial" w:hAnsi="Arial" w:cs="Arial"/>
          <w:szCs w:val="24"/>
        </w:rPr>
        <w:t>It is the purpose of the City Council in adopting these regulations to</w:t>
      </w:r>
      <w:r w:rsidR="00AA4253" w:rsidRPr="00D8319A">
        <w:rPr>
          <w:rFonts w:ascii="Arial" w:eastAsia="Arial" w:hAnsi="Arial" w:cs="Arial"/>
          <w:szCs w:val="24"/>
        </w:rPr>
        <w:t xml:space="preserve"> provide for the development of the Property (defined below) with a </w:t>
      </w:r>
      <w:r w:rsidR="003D072A" w:rsidRPr="00D8319A">
        <w:rPr>
          <w:rFonts w:ascii="Arial" w:eastAsia="Arial" w:hAnsi="Arial" w:cs="Arial"/>
          <w:szCs w:val="24"/>
        </w:rPr>
        <w:t>mixed</w:t>
      </w:r>
      <w:r w:rsidR="00AA4253" w:rsidRPr="00D8319A">
        <w:rPr>
          <w:rFonts w:ascii="Arial" w:eastAsia="Arial" w:hAnsi="Arial" w:cs="Arial"/>
          <w:szCs w:val="24"/>
        </w:rPr>
        <w:t xml:space="preserve"> use in an efficient and sustainable manner to further the overarching goals of the City to encourage more dense development with a particular emphasis on more housing overall and a wider range of housing types, and more sustainable developments, living arrangements that enable less or no reliance on personal vehicles, and reduced vehicle miles traveled.</w:t>
      </w:r>
      <w:bookmarkStart w:id="0" w:name="_Hlk172014156"/>
      <w:bookmarkEnd w:id="0"/>
    </w:p>
    <w:p w14:paraId="10124339" w14:textId="7C80E10C" w:rsidR="008132F9" w:rsidRPr="00D8319A" w:rsidRDefault="008132F9" w:rsidP="1B1DA447">
      <w:pPr>
        <w:pStyle w:val="BodyTextBLLP"/>
        <w:rPr>
          <w:rFonts w:ascii="Arial" w:eastAsia="Arial" w:hAnsi="Arial" w:cs="Arial"/>
          <w:szCs w:val="24"/>
        </w:rPr>
      </w:pPr>
      <w:r w:rsidRPr="00D8319A">
        <w:rPr>
          <w:rFonts w:ascii="Arial" w:eastAsia="Arial" w:hAnsi="Arial" w:cs="Arial"/>
          <w:szCs w:val="24"/>
        </w:rPr>
        <w:t xml:space="preserve">These regulations seek to promote development of underutilized parcels </w:t>
      </w:r>
      <w:r w:rsidR="00021D94" w:rsidRPr="00D8319A">
        <w:rPr>
          <w:rFonts w:ascii="Arial" w:eastAsia="Arial" w:hAnsi="Arial" w:cs="Arial"/>
          <w:color w:val="EE0000"/>
          <w:szCs w:val="24"/>
        </w:rPr>
        <w:t>t</w:t>
      </w:r>
      <w:r w:rsidR="00021D94" w:rsidRPr="00D8319A">
        <w:rPr>
          <w:rFonts w:ascii="Arial" w:eastAsia="Arial" w:hAnsi="Arial" w:cs="Arial"/>
          <w:szCs w:val="24"/>
        </w:rPr>
        <w:t>o expand housing</w:t>
      </w:r>
      <w:r w:rsidR="003D02B2" w:rsidRPr="00D8319A">
        <w:rPr>
          <w:rFonts w:ascii="Arial" w:eastAsia="Arial" w:hAnsi="Arial" w:cs="Arial"/>
          <w:szCs w:val="24"/>
        </w:rPr>
        <w:t xml:space="preserve"> near</w:t>
      </w:r>
      <w:r w:rsidRPr="00D8319A">
        <w:rPr>
          <w:rFonts w:ascii="Arial" w:eastAsia="Arial" w:hAnsi="Arial" w:cs="Arial"/>
          <w:szCs w:val="24"/>
        </w:rPr>
        <w:t xml:space="preserve"> centers of employment, education, and recreation. Furthermore, these regulations provide for the Property to be used in a manner that is compatible with the surrounding uses and </w:t>
      </w:r>
      <w:r w:rsidR="00BA3D29" w:rsidRPr="00D8319A">
        <w:rPr>
          <w:rFonts w:ascii="Arial" w:eastAsia="Arial" w:hAnsi="Arial" w:cs="Arial"/>
          <w:szCs w:val="24"/>
        </w:rPr>
        <w:t>properties and</w:t>
      </w:r>
      <w:r w:rsidRPr="00D8319A">
        <w:rPr>
          <w:rFonts w:ascii="Arial" w:eastAsia="Arial" w:hAnsi="Arial" w:cs="Arial"/>
          <w:szCs w:val="24"/>
        </w:rPr>
        <w:t xml:space="preserve"> will arrange the Property in an innovative and efficient manner that advances the City’s land use plans and policies, and which revitalizes the neighborhood and the City as a whole.</w:t>
      </w:r>
    </w:p>
    <w:p w14:paraId="7D4B26CA" w14:textId="5E12CCE5" w:rsidR="002A7265" w:rsidRPr="00D8319A" w:rsidRDefault="002A7265" w:rsidP="1B1DA447">
      <w:pPr>
        <w:spacing w:before="120" w:after="120"/>
        <w:rPr>
          <w:rFonts w:ascii="Arial" w:hAnsi="Arial" w:cs="Arial"/>
          <w:b/>
          <w:bCs/>
          <w:sz w:val="24"/>
          <w:szCs w:val="24"/>
          <w:u w:val="single"/>
        </w:rPr>
      </w:pPr>
      <w:r w:rsidRPr="00D8319A">
        <w:rPr>
          <w:rFonts w:ascii="Arial" w:hAnsi="Arial" w:cs="Arial"/>
          <w:b/>
          <w:bCs/>
          <w:sz w:val="24"/>
          <w:szCs w:val="24"/>
          <w:u w:val="single"/>
        </w:rPr>
        <w:t>Section 2</w:t>
      </w:r>
      <w:proofErr w:type="gramStart"/>
      <w:r w:rsidRPr="00D8319A">
        <w:rPr>
          <w:rFonts w:ascii="Arial" w:hAnsi="Arial" w:cs="Arial"/>
          <w:b/>
          <w:bCs/>
          <w:sz w:val="24"/>
          <w:szCs w:val="24"/>
          <w:u w:val="single"/>
        </w:rPr>
        <w:t>:  Applicability</w:t>
      </w:r>
      <w:proofErr w:type="gramEnd"/>
    </w:p>
    <w:p w14:paraId="08F7ABF9" w14:textId="77777777" w:rsidR="00A52D6B" w:rsidRPr="00D8319A" w:rsidRDefault="00A52D6B" w:rsidP="00A52D6B">
      <w:pPr>
        <w:spacing w:before="120" w:after="120"/>
        <w:rPr>
          <w:rFonts w:ascii="Arial" w:hAnsi="Arial" w:cs="Arial"/>
          <w:sz w:val="24"/>
          <w:szCs w:val="24"/>
        </w:rPr>
      </w:pPr>
      <w:r w:rsidRPr="00D8319A">
        <w:rPr>
          <w:rFonts w:ascii="Arial" w:hAnsi="Arial" w:cs="Arial"/>
          <w:sz w:val="24"/>
          <w:szCs w:val="24"/>
        </w:rPr>
        <w:t xml:space="preserve">The provisions of these regulations shall apply to the </w:t>
      </w:r>
      <w:proofErr w:type="gramStart"/>
      <w:r w:rsidRPr="00D8319A">
        <w:rPr>
          <w:rFonts w:ascii="Arial" w:hAnsi="Arial" w:cs="Arial"/>
          <w:sz w:val="24"/>
          <w:szCs w:val="24"/>
        </w:rPr>
        <w:t>land described</w:t>
      </w:r>
      <w:proofErr w:type="gramEnd"/>
      <w:r w:rsidRPr="00D8319A">
        <w:rPr>
          <w:rFonts w:ascii="Arial" w:hAnsi="Arial" w:cs="Arial"/>
          <w:sz w:val="24"/>
          <w:szCs w:val="24"/>
        </w:rPr>
        <w:t xml:space="preserve"> as follows: </w:t>
      </w:r>
    </w:p>
    <w:p w14:paraId="0F0D8849" w14:textId="71EE3A1F" w:rsidR="00494D5A" w:rsidRPr="00D8319A" w:rsidRDefault="00494D5A" w:rsidP="00494D5A">
      <w:pPr>
        <w:ind w:left="720"/>
        <w:rPr>
          <w:rFonts w:ascii="Arial" w:hAnsi="Arial" w:cs="Arial"/>
          <w:sz w:val="24"/>
          <w:szCs w:val="24"/>
        </w:rPr>
      </w:pPr>
      <w:r w:rsidRPr="00D8319A">
        <w:rPr>
          <w:rFonts w:ascii="Arial" w:hAnsi="Arial" w:cs="Arial"/>
          <w:sz w:val="24"/>
          <w:szCs w:val="24"/>
        </w:rPr>
        <w:t xml:space="preserve">The Land is described as follows: Situated in the City of Ann Arbor, County of Washtenaw, State of Michigan </w:t>
      </w:r>
    </w:p>
    <w:p w14:paraId="15320182" w14:textId="77777777" w:rsidR="00494D5A" w:rsidRPr="00D8319A" w:rsidRDefault="00494D5A" w:rsidP="00494D5A">
      <w:pPr>
        <w:ind w:left="720"/>
        <w:rPr>
          <w:rFonts w:ascii="Arial" w:hAnsi="Arial" w:cs="Arial"/>
          <w:sz w:val="24"/>
          <w:szCs w:val="24"/>
        </w:rPr>
      </w:pPr>
      <w:r w:rsidRPr="00D8319A">
        <w:rPr>
          <w:rFonts w:ascii="Arial" w:hAnsi="Arial" w:cs="Arial"/>
          <w:sz w:val="24"/>
          <w:szCs w:val="24"/>
        </w:rPr>
        <w:t xml:space="preserve">Parcel II </w:t>
      </w:r>
    </w:p>
    <w:p w14:paraId="3A70996A" w14:textId="77777777" w:rsidR="00494D5A" w:rsidRPr="00D8319A" w:rsidRDefault="00494D5A" w:rsidP="00494D5A">
      <w:pPr>
        <w:ind w:left="720"/>
        <w:rPr>
          <w:rFonts w:ascii="Arial" w:hAnsi="Arial" w:cs="Arial"/>
          <w:sz w:val="24"/>
          <w:szCs w:val="24"/>
        </w:rPr>
      </w:pPr>
      <w:r w:rsidRPr="00D8319A">
        <w:rPr>
          <w:rFonts w:ascii="Arial" w:hAnsi="Arial" w:cs="Arial"/>
          <w:sz w:val="24"/>
          <w:szCs w:val="24"/>
        </w:rPr>
        <w:t xml:space="preserve">Beginning at the Northeast corner of Lot 1, Block 1, Assessor's Plat No. 3 in the City of Ann Arbor, Washtenaw County, Michigan, as recorded in Liber 2 of Plats, Page 39, Washtenaw County Records; thence South along the West line of First Street, 54.28 feet; thence Westerly deflecting 90°15' to the right, 85.47 feet; thence Southerly deflecting 90°15' to the left, 78.49 feet; thence Westerly deflecting 90°15' to the right, 46.53 feet; thence Southerly deflecting 90°15' to the left, 132.67 feet to the North line of Washington Street; thence Westerly along said North line, deflecting 90°15' to the right, 46.0 feet; thence Northwesterly deflecting 75°19' to the right, 127.55 feet; thence Easterly deflecting 103°47' to the right, 9.0 feet; thence Northerly deflecting 87°58' to the left, 141.94 feet to the South line of Huron Street; thence along said South line, Easterly deflecting 89°07' to the right, 198.33 feet to the place of beginning, being Lot 6 and part of Lots 1 and 7, Block 1, Assessor's Plat No. 3, in the City of Ann Arbor, Washtenaw County, Michigan, excepting therefrom the following described land; Beginning at the Northeast corner of Lot 1, Block 1, Assessor's Plat No. 3 in the City of Ann Arbor, Washtenaw County, Michigan, as recorded in Liber 2 of Plats, Page 39, Washtenaw County Records; thence Southerly along the West line of First Street, 54.28 feet; thence Westerly deflecting 90°15' to the right, 100.10 feet </w:t>
      </w:r>
      <w:r w:rsidRPr="00D8319A">
        <w:rPr>
          <w:rFonts w:ascii="Arial" w:hAnsi="Arial" w:cs="Arial"/>
          <w:sz w:val="24"/>
          <w:szCs w:val="24"/>
        </w:rPr>
        <w:lastRenderedPageBreak/>
        <w:t xml:space="preserve">along the South line of Lot 1 of said Plat and its Westerly extension; thence Northerly deflecting 89°45' to the right, 54.28 feet along a line between two contiguous brick walls; thence Easterly deflecting 90°15' to the right, 100.10 feet along the South line of Huron Street to the Place of Beginning, being Lot 1 and part of Lot 7, Block 1, Assessor's Plat No. 3 in the City of Ann Arbor, Washtenaw County, Michigan. </w:t>
      </w:r>
    </w:p>
    <w:p w14:paraId="0CBA5266" w14:textId="77777777" w:rsidR="00494D5A" w:rsidRPr="00D8319A" w:rsidRDefault="00494D5A" w:rsidP="00494D5A">
      <w:pPr>
        <w:ind w:left="720"/>
        <w:rPr>
          <w:rFonts w:ascii="Arial" w:hAnsi="Arial" w:cs="Arial"/>
          <w:sz w:val="24"/>
          <w:szCs w:val="24"/>
        </w:rPr>
      </w:pPr>
      <w:r w:rsidRPr="00D8319A">
        <w:rPr>
          <w:rFonts w:ascii="Arial" w:hAnsi="Arial" w:cs="Arial"/>
          <w:sz w:val="24"/>
          <w:szCs w:val="24"/>
        </w:rPr>
        <w:t xml:space="preserve">Parcel III </w:t>
      </w:r>
    </w:p>
    <w:p w14:paraId="62F7D331" w14:textId="77777777" w:rsidR="00494D5A" w:rsidRPr="00D8319A" w:rsidRDefault="00494D5A" w:rsidP="00494D5A">
      <w:pPr>
        <w:ind w:left="720"/>
        <w:rPr>
          <w:rFonts w:ascii="Arial" w:hAnsi="Arial" w:cs="Arial"/>
          <w:sz w:val="24"/>
          <w:szCs w:val="24"/>
        </w:rPr>
      </w:pPr>
      <w:r w:rsidRPr="00D8319A">
        <w:rPr>
          <w:rFonts w:ascii="Arial" w:hAnsi="Arial" w:cs="Arial"/>
          <w:sz w:val="24"/>
          <w:szCs w:val="24"/>
        </w:rPr>
        <w:t xml:space="preserve">Lot 2 and the South 2 inches of Lot 1, Block 1, Assessor's Plat No. 3 in the City of Ann Arbor, Washtenaw County, Michigan, as recorded in Liber 2 of Plats, Page 39, Washtenaw County Records. </w:t>
      </w:r>
    </w:p>
    <w:p w14:paraId="586DEB39" w14:textId="77777777" w:rsidR="00494D5A" w:rsidRPr="00D8319A" w:rsidRDefault="00494D5A" w:rsidP="00494D5A">
      <w:pPr>
        <w:ind w:left="720"/>
        <w:rPr>
          <w:rFonts w:ascii="Arial" w:hAnsi="Arial" w:cs="Arial"/>
          <w:sz w:val="24"/>
          <w:szCs w:val="24"/>
        </w:rPr>
      </w:pPr>
      <w:r w:rsidRPr="00D8319A">
        <w:rPr>
          <w:rFonts w:ascii="Arial" w:hAnsi="Arial" w:cs="Arial"/>
          <w:sz w:val="24"/>
          <w:szCs w:val="24"/>
        </w:rPr>
        <w:t xml:space="preserve">Parcel IV </w:t>
      </w:r>
    </w:p>
    <w:p w14:paraId="0BE5BD2E" w14:textId="77777777" w:rsidR="00494D5A" w:rsidRPr="00D8319A" w:rsidRDefault="00494D5A" w:rsidP="00494D5A">
      <w:pPr>
        <w:ind w:left="720"/>
        <w:rPr>
          <w:rFonts w:ascii="Arial" w:hAnsi="Arial" w:cs="Arial"/>
          <w:sz w:val="24"/>
          <w:szCs w:val="24"/>
        </w:rPr>
      </w:pPr>
      <w:r w:rsidRPr="00D8319A">
        <w:rPr>
          <w:rFonts w:ascii="Arial" w:hAnsi="Arial" w:cs="Arial"/>
          <w:sz w:val="24"/>
          <w:szCs w:val="24"/>
        </w:rPr>
        <w:t>Lot 8 and the West 2.8 feet of Lot 7, Block 1, Assessor's Plat No. 3 in the City of Ann Arbor, Washtenaw County, Michigan, as recorded in Liber 2 of Plats, Page 39, Washtenaw County Records.</w:t>
      </w:r>
    </w:p>
    <w:p w14:paraId="07974E87" w14:textId="77777777" w:rsidR="00494D5A" w:rsidRPr="00D8319A" w:rsidRDefault="00494D5A" w:rsidP="00494D5A">
      <w:pPr>
        <w:ind w:left="720"/>
        <w:rPr>
          <w:rFonts w:ascii="Arial" w:hAnsi="Arial" w:cs="Arial"/>
          <w:sz w:val="24"/>
          <w:szCs w:val="24"/>
        </w:rPr>
      </w:pPr>
      <w:r w:rsidRPr="00D8319A">
        <w:rPr>
          <w:rFonts w:ascii="Arial" w:hAnsi="Arial" w:cs="Arial"/>
          <w:sz w:val="24"/>
          <w:szCs w:val="24"/>
        </w:rPr>
        <w:t>AND ALSO, Beginning at the Northeast corner of Lot 1, Block 1 Assessor's Plat #3, City of Ann Arbor, Washtenaw County, Michigan, as recorded in Liber 2 of Plats, Page 39, Washtenaw County Records; thence Southerly along the West line of First Street, 54.28 feet; thence Westerly deflecting 90°15' to the right 100.10 feet along the South line of Lot 1 of said Plat and its Westerly extension; thence northerly deflecting 89°45' to the right 54.28 feet along a line between two contiguous brick walls; thence Easterly deflecting 90°15' to the right 100.10 feet along the South line of Huron Street to the Place of Beginning, being Lot 1 and part of Lot 7 of Assessor's Plat No. 3, City of Ann Arbor, Michigan.</w:t>
      </w:r>
    </w:p>
    <w:p w14:paraId="52AC4917" w14:textId="77777777" w:rsidR="00494D5A" w:rsidRPr="00D8319A" w:rsidRDefault="00494D5A" w:rsidP="00494D5A">
      <w:pPr>
        <w:ind w:left="720"/>
        <w:rPr>
          <w:rFonts w:ascii="Arial" w:hAnsi="Arial" w:cs="Arial"/>
          <w:sz w:val="24"/>
          <w:szCs w:val="24"/>
        </w:rPr>
      </w:pPr>
      <w:r w:rsidRPr="00D8319A">
        <w:rPr>
          <w:rFonts w:ascii="Arial" w:hAnsi="Arial" w:cs="Arial"/>
          <w:sz w:val="24"/>
          <w:szCs w:val="24"/>
        </w:rPr>
        <w:t>Parcel ID 09-09-29-213-016: 5,422 SF, 0.12 acres (+/-)</w:t>
      </w:r>
    </w:p>
    <w:p w14:paraId="367CCC1A" w14:textId="77777777" w:rsidR="00494D5A" w:rsidRPr="00D8319A" w:rsidRDefault="00494D5A" w:rsidP="00494D5A">
      <w:pPr>
        <w:ind w:left="720"/>
        <w:rPr>
          <w:rFonts w:ascii="Arial" w:hAnsi="Arial" w:cs="Arial"/>
          <w:sz w:val="24"/>
          <w:szCs w:val="24"/>
        </w:rPr>
      </w:pPr>
      <w:r w:rsidRPr="00D8319A">
        <w:rPr>
          <w:rFonts w:ascii="Arial" w:hAnsi="Arial" w:cs="Arial"/>
          <w:sz w:val="24"/>
          <w:szCs w:val="24"/>
        </w:rPr>
        <w:t>Parcel ID 09-09-29-213-017: 31,370 SF, 0.72 acres (+/-)</w:t>
      </w:r>
    </w:p>
    <w:p w14:paraId="77C570A5" w14:textId="73DA0AFD" w:rsidR="00FD4E26" w:rsidRPr="00D8319A" w:rsidRDefault="00FD4E26" w:rsidP="00673A08">
      <w:pPr>
        <w:rPr>
          <w:rFonts w:ascii="Arial" w:hAnsi="Arial" w:cs="Arial"/>
          <w:sz w:val="24"/>
          <w:szCs w:val="24"/>
        </w:rPr>
      </w:pPr>
    </w:p>
    <w:p w14:paraId="43D3D653" w14:textId="5367FB93" w:rsidR="005D5128" w:rsidRPr="00D8319A" w:rsidRDefault="005D5128" w:rsidP="005D5128">
      <w:pPr>
        <w:spacing w:before="120" w:after="120"/>
        <w:rPr>
          <w:rFonts w:ascii="Arial" w:hAnsi="Arial" w:cs="Arial"/>
          <w:sz w:val="24"/>
          <w:szCs w:val="24"/>
        </w:rPr>
      </w:pPr>
      <w:r w:rsidRPr="00D8319A">
        <w:rPr>
          <w:rFonts w:ascii="Arial" w:hAnsi="Arial" w:cs="Arial"/>
          <w:sz w:val="24"/>
          <w:szCs w:val="24"/>
        </w:rPr>
        <w:t xml:space="preserve">Further, the provisions of these regulations shall be adopted and incorporated into the </w:t>
      </w:r>
      <w:r w:rsidR="00494D5A" w:rsidRPr="00D8319A">
        <w:rPr>
          <w:rFonts w:ascii="Arial" w:hAnsi="Arial" w:cs="Arial"/>
          <w:sz w:val="24"/>
          <w:szCs w:val="24"/>
        </w:rPr>
        <w:t>315 W</w:t>
      </w:r>
      <w:r w:rsidR="00985980">
        <w:rPr>
          <w:rFonts w:ascii="Arial" w:hAnsi="Arial" w:cs="Arial"/>
          <w:sz w:val="24"/>
          <w:szCs w:val="24"/>
        </w:rPr>
        <w:t>est</w:t>
      </w:r>
      <w:r w:rsidR="00494D5A" w:rsidRPr="00D8319A">
        <w:rPr>
          <w:rFonts w:ascii="Arial" w:hAnsi="Arial" w:cs="Arial"/>
          <w:sz w:val="24"/>
          <w:szCs w:val="24"/>
        </w:rPr>
        <w:t xml:space="preserve"> H</w:t>
      </w:r>
      <w:r w:rsidR="000D6C37" w:rsidRPr="00D8319A">
        <w:rPr>
          <w:rFonts w:ascii="Arial" w:hAnsi="Arial" w:cs="Arial"/>
          <w:sz w:val="24"/>
          <w:szCs w:val="24"/>
        </w:rPr>
        <w:t>uron</w:t>
      </w:r>
      <w:r w:rsidRPr="00D8319A">
        <w:rPr>
          <w:rFonts w:ascii="Arial" w:hAnsi="Arial" w:cs="Arial"/>
          <w:sz w:val="24"/>
          <w:szCs w:val="24"/>
        </w:rPr>
        <w:t xml:space="preserve"> Planned Unit Development (PUD) zoning district. These regulations are intended to supplement only those provisions in the City Code that may be modified as a part of a PUD and shall not be construed to replace or modify other provisions or regulations in the City Code. </w:t>
      </w:r>
    </w:p>
    <w:p w14:paraId="09317681" w14:textId="77777777" w:rsidR="00E155DC" w:rsidRPr="00D8319A" w:rsidRDefault="00E155DC" w:rsidP="00AF7B9B">
      <w:pPr>
        <w:spacing w:before="120" w:after="120"/>
        <w:rPr>
          <w:rFonts w:ascii="Arial" w:hAnsi="Arial" w:cs="Arial"/>
          <w:b/>
          <w:sz w:val="24"/>
          <w:szCs w:val="24"/>
          <w:u w:val="single"/>
        </w:rPr>
      </w:pPr>
    </w:p>
    <w:p w14:paraId="68EEA690" w14:textId="5B348725" w:rsidR="00AF7B9B" w:rsidRPr="00D8319A" w:rsidRDefault="00AF7B9B" w:rsidP="00AF7B9B">
      <w:pPr>
        <w:spacing w:before="120" w:after="120"/>
        <w:rPr>
          <w:rFonts w:ascii="Arial" w:hAnsi="Arial" w:cs="Arial"/>
          <w:b/>
          <w:sz w:val="24"/>
          <w:szCs w:val="24"/>
          <w:u w:val="single"/>
        </w:rPr>
      </w:pPr>
      <w:r w:rsidRPr="00D8319A">
        <w:rPr>
          <w:rFonts w:ascii="Arial" w:hAnsi="Arial" w:cs="Arial"/>
          <w:b/>
          <w:sz w:val="24"/>
          <w:szCs w:val="24"/>
          <w:u w:val="single"/>
        </w:rPr>
        <w:t>Section 3</w:t>
      </w:r>
      <w:proofErr w:type="gramStart"/>
      <w:r w:rsidRPr="00D8319A">
        <w:rPr>
          <w:rFonts w:ascii="Arial" w:hAnsi="Arial" w:cs="Arial"/>
          <w:b/>
          <w:sz w:val="24"/>
          <w:szCs w:val="24"/>
          <w:u w:val="single"/>
        </w:rPr>
        <w:t>:  Findings</w:t>
      </w:r>
      <w:proofErr w:type="gramEnd"/>
    </w:p>
    <w:p w14:paraId="694291D5" w14:textId="77777777" w:rsidR="003A4B4A" w:rsidRPr="00D8319A" w:rsidRDefault="003A4B4A" w:rsidP="1B1DA447">
      <w:pPr>
        <w:spacing w:before="120" w:after="120"/>
        <w:rPr>
          <w:rFonts w:ascii="Arial" w:eastAsia="Arial" w:hAnsi="Arial" w:cs="Arial"/>
          <w:sz w:val="24"/>
          <w:szCs w:val="24"/>
        </w:rPr>
      </w:pPr>
      <w:r w:rsidRPr="00D8319A">
        <w:rPr>
          <w:rFonts w:ascii="Arial" w:eastAsia="Arial" w:hAnsi="Arial" w:cs="Arial"/>
          <w:sz w:val="24"/>
          <w:szCs w:val="24"/>
        </w:rPr>
        <w:t xml:space="preserve">During the public hearings on this PUD, the Planning Commission and City Council determined that:  </w:t>
      </w:r>
    </w:p>
    <w:p w14:paraId="2CE8850A" w14:textId="77777777" w:rsidR="007E3ACD" w:rsidRPr="00D8319A" w:rsidRDefault="007E3ACD" w:rsidP="1B1DA447">
      <w:pPr>
        <w:spacing w:before="120" w:after="120"/>
        <w:rPr>
          <w:rFonts w:ascii="Arial" w:eastAsia="Arial" w:hAnsi="Arial" w:cs="Arial"/>
          <w:sz w:val="24"/>
          <w:szCs w:val="24"/>
        </w:rPr>
      </w:pPr>
    </w:p>
    <w:p w14:paraId="0187BDB7" w14:textId="77777777" w:rsidR="00994494" w:rsidRPr="00D8319A" w:rsidRDefault="00994494" w:rsidP="1B1DA447">
      <w:pPr>
        <w:pStyle w:val="Heading2"/>
        <w:rPr>
          <w:rFonts w:ascii="Arial" w:eastAsia="Arial" w:hAnsi="Arial" w:cs="Arial"/>
          <w:szCs w:val="24"/>
          <w:specVanish/>
        </w:rPr>
      </w:pPr>
      <w:r w:rsidRPr="00D8319A">
        <w:rPr>
          <w:rFonts w:ascii="Arial" w:eastAsia="Arial" w:hAnsi="Arial" w:cs="Arial"/>
          <w:szCs w:val="24"/>
        </w:rPr>
        <w:lastRenderedPageBreak/>
        <w:t>Affordable Housing</w:t>
      </w:r>
    </w:p>
    <w:p w14:paraId="4F85D34C" w14:textId="15378777" w:rsidR="00994494" w:rsidRPr="00D8319A" w:rsidRDefault="00716B26" w:rsidP="1B1DA447">
      <w:pPr>
        <w:pStyle w:val="Para2"/>
        <w:rPr>
          <w:rFonts w:ascii="Arial" w:eastAsia="Arial" w:hAnsi="Arial" w:cs="Arial"/>
          <w:szCs w:val="24"/>
        </w:rPr>
      </w:pPr>
      <w:r w:rsidRPr="00D8319A">
        <w:rPr>
          <w:rFonts w:ascii="Arial" w:eastAsia="Arial" w:hAnsi="Arial" w:cs="Arial"/>
          <w:szCs w:val="24"/>
        </w:rPr>
        <w:t>To increase the supply of affordable housing in the downtown area of the City of Ann Arbor.</w:t>
      </w:r>
    </w:p>
    <w:p w14:paraId="51B83C28" w14:textId="471170AA" w:rsidR="00DE4998" w:rsidRPr="00D8319A" w:rsidRDefault="00AC2BBD" w:rsidP="00DE4998">
      <w:pPr>
        <w:pStyle w:val="Heading2"/>
        <w:rPr>
          <w:rFonts w:ascii="Arial" w:eastAsia="Arial" w:hAnsi="Arial" w:cs="Arial"/>
          <w:szCs w:val="24"/>
        </w:rPr>
      </w:pPr>
      <w:r w:rsidRPr="00D8319A">
        <w:rPr>
          <w:rFonts w:ascii="Arial" w:eastAsia="Arial" w:hAnsi="Arial" w:cs="Arial"/>
          <w:szCs w:val="24"/>
        </w:rPr>
        <w:t>Sustainability Features</w:t>
      </w:r>
    </w:p>
    <w:p w14:paraId="5D0F2821" w14:textId="5C31396C" w:rsidR="008F4424" w:rsidRPr="00D8319A" w:rsidRDefault="00BB4956" w:rsidP="00BB4956">
      <w:pPr>
        <w:pStyle w:val="Heading2"/>
        <w:numPr>
          <w:ilvl w:val="0"/>
          <w:numId w:val="0"/>
        </w:numPr>
        <w:ind w:left="1440"/>
        <w:rPr>
          <w:rFonts w:ascii="Arial" w:eastAsia="Arial" w:hAnsi="Arial" w:cs="Arial"/>
          <w:b w:val="0"/>
          <w:bCs/>
          <w:szCs w:val="24"/>
          <w:highlight w:val="yellow"/>
        </w:rPr>
      </w:pPr>
      <w:r w:rsidRPr="00D8319A">
        <w:rPr>
          <w:rFonts w:ascii="Arial" w:eastAsia="Arial" w:hAnsi="Arial" w:cs="Arial"/>
          <w:b w:val="0"/>
          <w:bCs/>
          <w:szCs w:val="24"/>
        </w:rPr>
        <w:t>To address the City's desire t</w:t>
      </w:r>
      <w:r w:rsidRPr="00055C8A">
        <w:rPr>
          <w:rFonts w:ascii="Arial" w:eastAsia="Arial" w:hAnsi="Arial" w:cs="Arial"/>
          <w:b w:val="0"/>
          <w:bCs/>
          <w:szCs w:val="24"/>
        </w:rPr>
        <w:t xml:space="preserve">o increase housing sustainability </w:t>
      </w:r>
      <w:r w:rsidR="00A1311E" w:rsidRPr="00055C8A">
        <w:rPr>
          <w:rFonts w:ascii="Arial" w:eastAsia="Arial" w:hAnsi="Arial" w:cs="Arial"/>
          <w:b w:val="0"/>
          <w:bCs/>
          <w:szCs w:val="24"/>
        </w:rPr>
        <w:t xml:space="preserve">by </w:t>
      </w:r>
      <w:r w:rsidR="008F4424" w:rsidRPr="00055C8A">
        <w:rPr>
          <w:rFonts w:ascii="Arial" w:eastAsia="Arial" w:hAnsi="Arial" w:cs="Arial"/>
          <w:b w:val="0"/>
          <w:bCs/>
          <w:szCs w:val="24"/>
        </w:rPr>
        <w:br/>
      </w:r>
      <w:r w:rsidR="00055C8A" w:rsidRPr="00055C8A">
        <w:rPr>
          <w:rFonts w:ascii="Arial" w:eastAsia="Arial" w:hAnsi="Arial" w:cs="Arial"/>
          <w:b w:val="0"/>
          <w:bCs/>
          <w:szCs w:val="24"/>
        </w:rPr>
        <w:t xml:space="preserve">providing </w:t>
      </w:r>
      <w:r w:rsidR="008F4424" w:rsidRPr="00055C8A">
        <w:rPr>
          <w:rFonts w:ascii="Arial" w:eastAsia="Arial" w:hAnsi="Arial" w:cs="Arial"/>
          <w:b w:val="0"/>
          <w:bCs/>
          <w:szCs w:val="24"/>
        </w:rPr>
        <w:t>100% electric design</w:t>
      </w:r>
      <w:r w:rsidR="00726047" w:rsidRPr="00055C8A">
        <w:rPr>
          <w:rFonts w:ascii="Arial" w:eastAsia="Arial" w:hAnsi="Arial" w:cs="Arial"/>
          <w:b w:val="0"/>
          <w:bCs/>
          <w:szCs w:val="24"/>
        </w:rPr>
        <w:t xml:space="preserve"> with rooftop solar included</w:t>
      </w:r>
      <w:r w:rsidR="00BB2E34" w:rsidRPr="00055C8A">
        <w:rPr>
          <w:rFonts w:ascii="Arial" w:eastAsia="Arial" w:hAnsi="Arial" w:cs="Arial"/>
          <w:b w:val="0"/>
          <w:bCs/>
          <w:szCs w:val="24"/>
        </w:rPr>
        <w:t>.</w:t>
      </w:r>
    </w:p>
    <w:p w14:paraId="1061D14E" w14:textId="4298177C" w:rsidR="000A575E" w:rsidRPr="00D8319A" w:rsidRDefault="000A575E" w:rsidP="000A575E">
      <w:pPr>
        <w:pStyle w:val="Heading2"/>
        <w:rPr>
          <w:rFonts w:ascii="Arial" w:eastAsia="Arial" w:hAnsi="Arial" w:cs="Arial"/>
          <w:szCs w:val="24"/>
          <w:specVanish/>
        </w:rPr>
      </w:pPr>
      <w:r w:rsidRPr="00D8319A">
        <w:rPr>
          <w:rFonts w:ascii="Arial" w:eastAsia="Arial" w:hAnsi="Arial" w:cs="Arial"/>
          <w:szCs w:val="24"/>
        </w:rPr>
        <w:t>Open Space</w:t>
      </w:r>
    </w:p>
    <w:p w14:paraId="13A74F64" w14:textId="0FE41EEC" w:rsidR="000A575E" w:rsidRPr="00D8319A" w:rsidRDefault="00A1311E" w:rsidP="000A575E">
      <w:pPr>
        <w:pStyle w:val="Para2"/>
        <w:rPr>
          <w:rFonts w:ascii="Arial" w:eastAsia="Arial" w:hAnsi="Arial" w:cs="Arial"/>
          <w:szCs w:val="24"/>
        </w:rPr>
      </w:pPr>
      <w:r w:rsidRPr="00D8319A">
        <w:rPr>
          <w:rFonts w:ascii="Arial" w:eastAsia="Arial" w:hAnsi="Arial" w:cs="Arial"/>
          <w:szCs w:val="24"/>
        </w:rPr>
        <w:t xml:space="preserve">To increase </w:t>
      </w:r>
      <w:r w:rsidR="00EA50DF" w:rsidRPr="00D8319A">
        <w:rPr>
          <w:rFonts w:ascii="Arial" w:eastAsia="Arial" w:hAnsi="Arial" w:cs="Arial"/>
          <w:szCs w:val="24"/>
        </w:rPr>
        <w:t>public open space</w:t>
      </w:r>
      <w:r w:rsidR="00DF1F1E" w:rsidRPr="00D8319A">
        <w:rPr>
          <w:rFonts w:ascii="Arial" w:eastAsia="Arial" w:hAnsi="Arial" w:cs="Arial"/>
          <w:szCs w:val="24"/>
        </w:rPr>
        <w:t xml:space="preserve"> and multimodal</w:t>
      </w:r>
      <w:r w:rsidR="00EA50DF" w:rsidRPr="00D8319A">
        <w:rPr>
          <w:rFonts w:ascii="Arial" w:eastAsia="Arial" w:hAnsi="Arial" w:cs="Arial"/>
          <w:szCs w:val="24"/>
        </w:rPr>
        <w:t xml:space="preserve"> options in the downtown area</w:t>
      </w:r>
      <w:r w:rsidR="000A575E" w:rsidRPr="00D8319A">
        <w:rPr>
          <w:rFonts w:ascii="Arial" w:eastAsia="Arial" w:hAnsi="Arial" w:cs="Arial"/>
          <w:szCs w:val="24"/>
        </w:rPr>
        <w:t>.</w:t>
      </w:r>
    </w:p>
    <w:p w14:paraId="149D6FB2" w14:textId="393232F0" w:rsidR="000A575E" w:rsidRPr="00D8319A" w:rsidRDefault="00D011C0" w:rsidP="000A575E">
      <w:pPr>
        <w:pStyle w:val="Heading2"/>
        <w:rPr>
          <w:rFonts w:ascii="Arial" w:eastAsia="Arial" w:hAnsi="Arial" w:cs="Arial"/>
          <w:szCs w:val="24"/>
        </w:rPr>
      </w:pPr>
      <w:r w:rsidRPr="00D8319A">
        <w:rPr>
          <w:rFonts w:ascii="Arial" w:eastAsia="Arial" w:hAnsi="Arial" w:cs="Arial"/>
          <w:szCs w:val="24"/>
        </w:rPr>
        <w:t>Respecting Neighboring Properties</w:t>
      </w:r>
    </w:p>
    <w:p w14:paraId="76D2B443" w14:textId="4B02F020" w:rsidR="000A575E" w:rsidRPr="00D8319A" w:rsidRDefault="000A575E" w:rsidP="000A575E">
      <w:pPr>
        <w:pStyle w:val="Heading2"/>
        <w:numPr>
          <w:ilvl w:val="0"/>
          <w:numId w:val="0"/>
        </w:numPr>
        <w:ind w:left="1440"/>
        <w:rPr>
          <w:rFonts w:ascii="Arial" w:eastAsia="Arial" w:hAnsi="Arial" w:cs="Arial"/>
          <w:b w:val="0"/>
          <w:bCs/>
          <w:szCs w:val="24"/>
        </w:rPr>
      </w:pPr>
      <w:r w:rsidRPr="00D8319A">
        <w:rPr>
          <w:rFonts w:ascii="Arial" w:eastAsia="Arial" w:hAnsi="Arial" w:cs="Arial"/>
          <w:b w:val="0"/>
          <w:bCs/>
          <w:szCs w:val="24"/>
        </w:rPr>
        <w:t xml:space="preserve">To </w:t>
      </w:r>
      <w:r w:rsidR="00C25101" w:rsidRPr="00D8319A">
        <w:rPr>
          <w:rFonts w:ascii="Arial" w:eastAsia="Arial" w:hAnsi="Arial" w:cs="Arial"/>
          <w:b w:val="0"/>
          <w:bCs/>
          <w:szCs w:val="24"/>
        </w:rPr>
        <w:t xml:space="preserve">provide for </w:t>
      </w:r>
      <w:r w:rsidR="008504BC" w:rsidRPr="00D8319A">
        <w:rPr>
          <w:rFonts w:ascii="Arial" w:eastAsia="Arial" w:hAnsi="Arial" w:cs="Arial"/>
          <w:b w:val="0"/>
          <w:bCs/>
          <w:szCs w:val="24"/>
        </w:rPr>
        <w:t xml:space="preserve">increased setbacks and spacing away from the </w:t>
      </w:r>
      <w:r w:rsidR="00E43062">
        <w:rPr>
          <w:rFonts w:ascii="Arial" w:eastAsia="Arial" w:hAnsi="Arial" w:cs="Arial"/>
          <w:b w:val="0"/>
          <w:bCs/>
          <w:szCs w:val="24"/>
        </w:rPr>
        <w:t>historic</w:t>
      </w:r>
      <w:r w:rsidR="00E43062" w:rsidRPr="00D8319A">
        <w:rPr>
          <w:rFonts w:ascii="Arial" w:eastAsia="Arial" w:hAnsi="Arial" w:cs="Arial"/>
          <w:b w:val="0"/>
          <w:bCs/>
          <w:szCs w:val="24"/>
        </w:rPr>
        <w:t xml:space="preserve"> </w:t>
      </w:r>
      <w:r w:rsidR="008504BC" w:rsidRPr="00D8319A">
        <w:rPr>
          <w:rFonts w:ascii="Arial" w:eastAsia="Arial" w:hAnsi="Arial" w:cs="Arial"/>
          <w:b w:val="0"/>
          <w:bCs/>
          <w:szCs w:val="24"/>
        </w:rPr>
        <w:t>Almendinger Building</w:t>
      </w:r>
      <w:r w:rsidR="00E43062">
        <w:rPr>
          <w:rFonts w:ascii="Arial" w:eastAsia="Arial" w:hAnsi="Arial" w:cs="Arial"/>
          <w:b w:val="0"/>
          <w:bCs/>
          <w:szCs w:val="24"/>
        </w:rPr>
        <w:t xml:space="preserve"> located at</w:t>
      </w:r>
      <w:r w:rsidR="001B4DB8">
        <w:rPr>
          <w:rFonts w:ascii="Arial" w:eastAsia="Arial" w:hAnsi="Arial" w:cs="Arial"/>
          <w:b w:val="0"/>
          <w:bCs/>
          <w:szCs w:val="24"/>
        </w:rPr>
        <w:t xml:space="preserve"> 1</w:t>
      </w:r>
      <w:r w:rsidR="002A5DC4">
        <w:rPr>
          <w:rFonts w:ascii="Arial" w:eastAsia="Arial" w:hAnsi="Arial" w:cs="Arial"/>
          <w:b w:val="0"/>
          <w:bCs/>
          <w:szCs w:val="24"/>
        </w:rPr>
        <w:t>2</w:t>
      </w:r>
      <w:r w:rsidR="001B4DB8">
        <w:rPr>
          <w:rFonts w:ascii="Arial" w:eastAsia="Arial" w:hAnsi="Arial" w:cs="Arial"/>
          <w:b w:val="0"/>
          <w:bCs/>
          <w:szCs w:val="24"/>
        </w:rPr>
        <w:t>0 South First Street.</w:t>
      </w:r>
    </w:p>
    <w:p w14:paraId="3AC295C1" w14:textId="77777777" w:rsidR="003D77C2" w:rsidRPr="00D8319A" w:rsidRDefault="003D77C2" w:rsidP="00475F66">
      <w:pPr>
        <w:spacing w:before="120" w:after="120"/>
        <w:rPr>
          <w:rFonts w:ascii="Arial" w:hAnsi="Arial" w:cs="Arial"/>
          <w:b/>
          <w:sz w:val="24"/>
          <w:szCs w:val="24"/>
          <w:u w:val="single"/>
        </w:rPr>
      </w:pPr>
    </w:p>
    <w:p w14:paraId="0482DBC6" w14:textId="2AF2AC23" w:rsidR="00475F66" w:rsidRPr="00D8319A" w:rsidRDefault="00475F66" w:rsidP="00475F66">
      <w:pPr>
        <w:spacing w:before="120" w:after="120"/>
        <w:rPr>
          <w:rFonts w:ascii="Arial" w:hAnsi="Arial" w:cs="Arial"/>
          <w:b/>
          <w:sz w:val="24"/>
          <w:szCs w:val="24"/>
          <w:u w:val="single"/>
        </w:rPr>
      </w:pPr>
      <w:r w:rsidRPr="00D8319A">
        <w:rPr>
          <w:rFonts w:ascii="Arial" w:hAnsi="Arial" w:cs="Arial"/>
          <w:b/>
          <w:sz w:val="24"/>
          <w:szCs w:val="24"/>
          <w:u w:val="single"/>
        </w:rPr>
        <w:t>Section 4</w:t>
      </w:r>
      <w:proofErr w:type="gramStart"/>
      <w:r w:rsidRPr="00D8319A">
        <w:rPr>
          <w:rFonts w:ascii="Arial" w:hAnsi="Arial" w:cs="Arial"/>
          <w:b/>
          <w:sz w:val="24"/>
          <w:szCs w:val="24"/>
          <w:u w:val="single"/>
        </w:rPr>
        <w:t>:  PUD</w:t>
      </w:r>
      <w:proofErr w:type="gramEnd"/>
      <w:r w:rsidRPr="00D8319A">
        <w:rPr>
          <w:rFonts w:ascii="Arial" w:hAnsi="Arial" w:cs="Arial"/>
          <w:b/>
          <w:sz w:val="24"/>
          <w:szCs w:val="24"/>
          <w:u w:val="single"/>
        </w:rPr>
        <w:t xml:space="preserve"> Regulations</w:t>
      </w:r>
    </w:p>
    <w:p w14:paraId="41E41E42" w14:textId="777B4430" w:rsidR="00342996" w:rsidRPr="00D8319A" w:rsidRDefault="00342996" w:rsidP="00475F66">
      <w:pPr>
        <w:spacing w:before="120" w:after="120"/>
        <w:rPr>
          <w:rFonts w:ascii="Arial" w:hAnsi="Arial" w:cs="Arial"/>
          <w:b/>
          <w:bCs/>
          <w:sz w:val="24"/>
          <w:szCs w:val="24"/>
        </w:rPr>
      </w:pPr>
      <w:r w:rsidRPr="00D8319A">
        <w:rPr>
          <w:rFonts w:ascii="Arial" w:hAnsi="Arial" w:cs="Arial"/>
          <w:b/>
          <w:bCs/>
          <w:sz w:val="24"/>
          <w:szCs w:val="24"/>
        </w:rPr>
        <w:t xml:space="preserve">The PUD shall meet the standards and regulations of the </w:t>
      </w:r>
      <w:r w:rsidR="00021D94" w:rsidRPr="00D8319A">
        <w:rPr>
          <w:rFonts w:ascii="Arial" w:hAnsi="Arial" w:cs="Arial"/>
          <w:b/>
          <w:bCs/>
          <w:sz w:val="24"/>
          <w:szCs w:val="24"/>
        </w:rPr>
        <w:t>D2</w:t>
      </w:r>
      <w:r w:rsidRPr="00D8319A">
        <w:rPr>
          <w:rFonts w:ascii="Arial" w:hAnsi="Arial" w:cs="Arial"/>
          <w:b/>
          <w:bCs/>
          <w:sz w:val="24"/>
          <w:szCs w:val="24"/>
        </w:rPr>
        <w:t xml:space="preserve"> Zoning District</w:t>
      </w:r>
      <w:ins w:id="1" w:author="Shake, Joshua" w:date="2026-06-10T10:30:00Z" w16du:dateUtc="2026-06-10T14:30:00Z">
        <w:r w:rsidR="000568B0">
          <w:rPr>
            <w:rFonts w:ascii="Arial" w:hAnsi="Arial" w:cs="Arial"/>
            <w:b/>
            <w:bCs/>
            <w:sz w:val="24"/>
            <w:szCs w:val="24"/>
          </w:rPr>
          <w:t xml:space="preserve">, First Street Overlay, </w:t>
        </w:r>
      </w:ins>
      <w:ins w:id="2" w:author="Shake, Joshua" w:date="2026-06-10T14:38:00Z" w16du:dateUtc="2026-06-10T18:38:00Z">
        <w:r w:rsidR="003E0F57">
          <w:rPr>
            <w:rFonts w:ascii="Arial" w:hAnsi="Arial" w:cs="Arial"/>
            <w:b/>
            <w:bCs/>
            <w:sz w:val="24"/>
            <w:szCs w:val="24"/>
          </w:rPr>
          <w:t xml:space="preserve">Primary and </w:t>
        </w:r>
      </w:ins>
      <w:ins w:id="3" w:author="Shake, Joshua" w:date="2026-06-10T10:30:00Z" w16du:dateUtc="2026-06-10T14:30:00Z">
        <w:r w:rsidR="000568B0">
          <w:rPr>
            <w:rFonts w:ascii="Arial" w:hAnsi="Arial" w:cs="Arial"/>
            <w:b/>
            <w:bCs/>
            <w:sz w:val="24"/>
            <w:szCs w:val="24"/>
          </w:rPr>
          <w:t>Secondary Street Designation</w:t>
        </w:r>
      </w:ins>
      <w:ins w:id="4" w:author="Shake, Joshua" w:date="2026-06-10T14:38:00Z" w16du:dateUtc="2026-06-10T18:38:00Z">
        <w:r w:rsidR="003E0F57">
          <w:rPr>
            <w:rFonts w:ascii="Arial" w:hAnsi="Arial" w:cs="Arial"/>
            <w:b/>
            <w:bCs/>
            <w:sz w:val="24"/>
            <w:szCs w:val="24"/>
          </w:rPr>
          <w:t>s</w:t>
        </w:r>
      </w:ins>
      <w:r w:rsidRPr="00D8319A">
        <w:rPr>
          <w:rFonts w:ascii="Arial" w:hAnsi="Arial" w:cs="Arial"/>
          <w:b/>
          <w:bCs/>
          <w:sz w:val="24"/>
          <w:szCs w:val="24"/>
        </w:rPr>
        <w:t xml:space="preserve"> provided in the UDC </w:t>
      </w:r>
      <w:r w:rsidR="00072859" w:rsidRPr="00D8319A">
        <w:rPr>
          <w:rFonts w:ascii="Arial" w:hAnsi="Arial" w:cs="Arial"/>
          <w:b/>
          <w:bCs/>
          <w:sz w:val="24"/>
          <w:szCs w:val="24"/>
        </w:rPr>
        <w:t>unless specifically provided</w:t>
      </w:r>
      <w:r w:rsidRPr="00D8319A">
        <w:rPr>
          <w:rFonts w:ascii="Arial" w:hAnsi="Arial" w:cs="Arial"/>
          <w:b/>
          <w:bCs/>
          <w:sz w:val="24"/>
          <w:szCs w:val="24"/>
        </w:rPr>
        <w:t xml:space="preserve"> in these Supplemental Regulations.</w:t>
      </w:r>
    </w:p>
    <w:p w14:paraId="2B35E078" w14:textId="6F81F5B1" w:rsidR="00475F66" w:rsidRPr="00D8319A" w:rsidRDefault="00475F66" w:rsidP="00475F66">
      <w:pPr>
        <w:spacing w:before="120" w:after="120"/>
        <w:rPr>
          <w:rFonts w:ascii="Arial" w:hAnsi="Arial" w:cs="Arial"/>
          <w:sz w:val="24"/>
          <w:szCs w:val="24"/>
        </w:rPr>
      </w:pPr>
      <w:r w:rsidRPr="00D8319A">
        <w:rPr>
          <w:rFonts w:ascii="Arial" w:hAnsi="Arial" w:cs="Arial"/>
          <w:sz w:val="24"/>
          <w:szCs w:val="24"/>
        </w:rPr>
        <w:t xml:space="preserve">The standards and regulations provided below shall regulate development in the </w:t>
      </w:r>
      <w:r w:rsidR="00CD542A" w:rsidRPr="00D8319A">
        <w:rPr>
          <w:rFonts w:ascii="Arial" w:hAnsi="Arial" w:cs="Arial"/>
          <w:sz w:val="24"/>
          <w:szCs w:val="24"/>
        </w:rPr>
        <w:t>315 W</w:t>
      </w:r>
      <w:r w:rsidR="00985980">
        <w:rPr>
          <w:rFonts w:ascii="Arial" w:hAnsi="Arial" w:cs="Arial"/>
          <w:sz w:val="24"/>
          <w:szCs w:val="24"/>
        </w:rPr>
        <w:t>est</w:t>
      </w:r>
      <w:r w:rsidR="00CD542A" w:rsidRPr="00D8319A">
        <w:rPr>
          <w:rFonts w:ascii="Arial" w:hAnsi="Arial" w:cs="Arial"/>
          <w:sz w:val="24"/>
          <w:szCs w:val="24"/>
        </w:rPr>
        <w:t xml:space="preserve"> </w:t>
      </w:r>
      <w:r w:rsidR="00985980">
        <w:rPr>
          <w:rFonts w:ascii="Arial" w:hAnsi="Arial" w:cs="Arial"/>
          <w:sz w:val="24"/>
          <w:szCs w:val="24"/>
        </w:rPr>
        <w:t>Huron</w:t>
      </w:r>
      <w:r w:rsidR="003F4E2B" w:rsidRPr="00D8319A">
        <w:rPr>
          <w:rFonts w:ascii="Arial" w:hAnsi="Arial" w:cs="Arial"/>
          <w:sz w:val="24"/>
          <w:szCs w:val="24"/>
        </w:rPr>
        <w:t xml:space="preserve"> </w:t>
      </w:r>
      <w:r w:rsidRPr="00D8319A">
        <w:rPr>
          <w:rFonts w:ascii="Arial" w:hAnsi="Arial" w:cs="Arial"/>
          <w:sz w:val="24"/>
          <w:szCs w:val="24"/>
        </w:rPr>
        <w:t xml:space="preserve">PUD district using the terms, definitions, </w:t>
      </w:r>
      <w:r w:rsidR="008371EE" w:rsidRPr="00D8319A">
        <w:rPr>
          <w:rFonts w:ascii="Arial" w:hAnsi="Arial" w:cs="Arial"/>
          <w:sz w:val="24"/>
          <w:szCs w:val="24"/>
        </w:rPr>
        <w:t>interpretations,</w:t>
      </w:r>
      <w:r w:rsidRPr="00D8319A">
        <w:rPr>
          <w:rFonts w:ascii="Arial" w:hAnsi="Arial" w:cs="Arial"/>
          <w:sz w:val="24"/>
          <w:szCs w:val="24"/>
        </w:rPr>
        <w:t xml:space="preserve"> and applicability set forth in Chapter 55, Unified Development Code.  All standards and regulations provided in the UDC shall also apply unless specifically provided in these Supplemental Regulations. </w:t>
      </w:r>
    </w:p>
    <w:p w14:paraId="7D6F6641" w14:textId="6C19B37C" w:rsidR="009F7002" w:rsidRPr="00D8319A" w:rsidRDefault="009F7002" w:rsidP="006066D5">
      <w:pPr>
        <w:pStyle w:val="ListParagraph"/>
        <w:numPr>
          <w:ilvl w:val="0"/>
          <w:numId w:val="2"/>
        </w:numPr>
        <w:spacing w:before="120" w:after="120"/>
        <w:contextualSpacing w:val="0"/>
        <w:rPr>
          <w:rFonts w:cs="Arial"/>
          <w:strike/>
          <w:sz w:val="24"/>
          <w:szCs w:val="24"/>
        </w:rPr>
      </w:pPr>
      <w:r w:rsidRPr="00D8319A">
        <w:rPr>
          <w:rFonts w:cs="Arial"/>
          <w:b/>
          <w:sz w:val="24"/>
          <w:szCs w:val="24"/>
        </w:rPr>
        <w:t xml:space="preserve">Principal Uses.  </w:t>
      </w:r>
      <w:r w:rsidRPr="00D8319A">
        <w:rPr>
          <w:rFonts w:cs="Arial"/>
          <w:sz w:val="24"/>
          <w:szCs w:val="24"/>
        </w:rPr>
        <w:t xml:space="preserve">The permitted Principal and Special Exception Uses shall be those provided for in the </w:t>
      </w:r>
      <w:r w:rsidR="00AE0D23" w:rsidRPr="00D8319A">
        <w:rPr>
          <w:rFonts w:cs="Arial"/>
          <w:sz w:val="24"/>
          <w:szCs w:val="24"/>
        </w:rPr>
        <w:t>D2</w:t>
      </w:r>
      <w:r w:rsidRPr="00D8319A">
        <w:rPr>
          <w:rFonts w:cs="Arial"/>
          <w:sz w:val="24"/>
          <w:szCs w:val="24"/>
        </w:rPr>
        <w:t xml:space="preserve"> Zoning District as provided in Table 5.15-1: Primary Use Table of Section 5.15 of the Unified Development Code</w:t>
      </w:r>
      <w:r w:rsidR="006066D5" w:rsidRPr="00D8319A">
        <w:rPr>
          <w:rFonts w:cs="Arial"/>
          <w:sz w:val="24"/>
          <w:szCs w:val="24"/>
        </w:rPr>
        <w:t>.</w:t>
      </w:r>
    </w:p>
    <w:p w14:paraId="2295E1EE" w14:textId="37FD2E63" w:rsidR="00AE2CAD" w:rsidRPr="009028AE" w:rsidRDefault="00AE2CAD" w:rsidP="41BA9494">
      <w:pPr>
        <w:pStyle w:val="ListParagraph"/>
        <w:numPr>
          <w:ilvl w:val="0"/>
          <w:numId w:val="2"/>
        </w:numPr>
        <w:spacing w:before="120" w:after="120"/>
        <w:rPr>
          <w:rFonts w:cs="Arial"/>
          <w:sz w:val="24"/>
          <w:szCs w:val="24"/>
        </w:rPr>
      </w:pPr>
      <w:r w:rsidRPr="00D8319A">
        <w:rPr>
          <w:rFonts w:cs="Arial"/>
          <w:b/>
          <w:bCs/>
          <w:sz w:val="24"/>
          <w:szCs w:val="24"/>
        </w:rPr>
        <w:t>Aff</w:t>
      </w:r>
      <w:r w:rsidRPr="009028AE">
        <w:rPr>
          <w:rFonts w:cs="Arial"/>
          <w:b/>
          <w:bCs/>
          <w:sz w:val="24"/>
          <w:szCs w:val="24"/>
        </w:rPr>
        <w:t>ordable Housing</w:t>
      </w:r>
    </w:p>
    <w:p w14:paraId="5AFE90F5" w14:textId="05D1C6DC" w:rsidR="00AE2CAD" w:rsidRPr="009028AE" w:rsidRDefault="0001226A" w:rsidP="00AE2CAD">
      <w:pPr>
        <w:pStyle w:val="ListParagraph"/>
        <w:numPr>
          <w:ilvl w:val="1"/>
          <w:numId w:val="2"/>
        </w:numPr>
        <w:spacing w:before="120" w:after="120"/>
        <w:contextualSpacing w:val="0"/>
        <w:rPr>
          <w:rFonts w:cs="Arial"/>
          <w:sz w:val="24"/>
          <w:szCs w:val="24"/>
        </w:rPr>
      </w:pPr>
      <w:r w:rsidRPr="009028AE">
        <w:rPr>
          <w:rFonts w:cs="Arial"/>
          <w:sz w:val="24"/>
          <w:szCs w:val="24"/>
        </w:rPr>
        <w:t xml:space="preserve">A minimum of 15% of units shall be provided as affordable housing at 60% area median income (AMI) for a minimum of </w:t>
      </w:r>
      <w:r w:rsidR="00DD6F84" w:rsidRPr="009028AE">
        <w:rPr>
          <w:rFonts w:cs="Arial"/>
          <w:sz w:val="24"/>
          <w:szCs w:val="24"/>
        </w:rPr>
        <w:t>25 years</w:t>
      </w:r>
      <w:r w:rsidR="00716644">
        <w:rPr>
          <w:rFonts w:cs="Arial"/>
          <w:sz w:val="24"/>
          <w:szCs w:val="24"/>
        </w:rPr>
        <w:t xml:space="preserve">, or an equivalent payment in lieu </w:t>
      </w:r>
      <w:r w:rsidR="00E01B33">
        <w:rPr>
          <w:rFonts w:cs="Arial"/>
          <w:sz w:val="24"/>
          <w:szCs w:val="24"/>
        </w:rPr>
        <w:t>provided.</w:t>
      </w:r>
    </w:p>
    <w:p w14:paraId="772CF01C" w14:textId="70B8BE4B" w:rsidR="002F54FF" w:rsidRPr="009028AE" w:rsidRDefault="002F54FF" w:rsidP="002F54FF">
      <w:pPr>
        <w:pStyle w:val="ListParagraph"/>
        <w:numPr>
          <w:ilvl w:val="0"/>
          <w:numId w:val="2"/>
        </w:numPr>
        <w:spacing w:before="120" w:after="120"/>
        <w:contextualSpacing w:val="0"/>
        <w:rPr>
          <w:rFonts w:cs="Arial"/>
          <w:sz w:val="24"/>
          <w:szCs w:val="24"/>
        </w:rPr>
      </w:pPr>
      <w:r w:rsidRPr="009028AE">
        <w:rPr>
          <w:rFonts w:cs="Arial"/>
          <w:b/>
          <w:bCs/>
          <w:sz w:val="24"/>
          <w:szCs w:val="24"/>
        </w:rPr>
        <w:t>Sustainability Features</w:t>
      </w:r>
    </w:p>
    <w:p w14:paraId="78862DAD" w14:textId="0805F326" w:rsidR="00A13157" w:rsidRPr="00E03D03" w:rsidRDefault="00A13157" w:rsidP="00AE4FA1">
      <w:pPr>
        <w:pStyle w:val="ListParagraph"/>
        <w:numPr>
          <w:ilvl w:val="1"/>
          <w:numId w:val="2"/>
        </w:numPr>
        <w:spacing w:before="120" w:after="120"/>
        <w:contextualSpacing w:val="0"/>
        <w:rPr>
          <w:rFonts w:cs="Arial"/>
          <w:sz w:val="24"/>
          <w:szCs w:val="24"/>
        </w:rPr>
      </w:pPr>
      <w:r w:rsidRPr="00E03D03">
        <w:rPr>
          <w:rFonts w:cs="Arial"/>
          <w:sz w:val="24"/>
          <w:szCs w:val="24"/>
        </w:rPr>
        <w:t>A</w:t>
      </w:r>
      <w:r w:rsidR="00CF20B5" w:rsidRPr="00E03D03">
        <w:rPr>
          <w:rFonts w:cs="Arial"/>
          <w:sz w:val="24"/>
          <w:szCs w:val="24"/>
        </w:rPr>
        <w:t xml:space="preserve">ll buildings in the development are all-electric, meaning powered by electricity as the only source of energy for all on-site space conditioning (including heating and cooling), water heating, cooking appliances, and clothes drying appliances, except for backup power sources to power life safety systems in compliance with applicable building codes and other </w:t>
      </w:r>
      <w:r w:rsidR="00CF20B5" w:rsidRPr="00E03D03">
        <w:rPr>
          <w:rFonts w:cs="Arial"/>
          <w:sz w:val="24"/>
          <w:szCs w:val="24"/>
        </w:rPr>
        <w:lastRenderedPageBreak/>
        <w:t>laws</w:t>
      </w:r>
      <w:r w:rsidR="00E27A06">
        <w:rPr>
          <w:rFonts w:cs="Arial"/>
          <w:sz w:val="24"/>
          <w:szCs w:val="24"/>
        </w:rPr>
        <w:t xml:space="preserve"> </w:t>
      </w:r>
      <w:r w:rsidR="003F54D3">
        <w:rPr>
          <w:rFonts w:cs="Arial"/>
          <w:sz w:val="24"/>
          <w:szCs w:val="24"/>
        </w:rPr>
        <w:t xml:space="preserve">and </w:t>
      </w:r>
      <w:r w:rsidR="003F54D3" w:rsidRPr="003F54D3">
        <w:rPr>
          <w:rFonts w:cs="Arial"/>
          <w:sz w:val="24"/>
          <w:szCs w:val="24"/>
        </w:rPr>
        <w:t>the back-up power source shall not be based on a connection to natural gas</w:t>
      </w:r>
      <w:r w:rsidR="003F54D3">
        <w:rPr>
          <w:rFonts w:cs="Arial"/>
          <w:sz w:val="24"/>
          <w:szCs w:val="24"/>
        </w:rPr>
        <w:t>.</w:t>
      </w:r>
    </w:p>
    <w:p w14:paraId="72A103E1" w14:textId="334CF9F8" w:rsidR="00726047" w:rsidRPr="00A01895" w:rsidRDefault="00726047" w:rsidP="00AE4FA1">
      <w:pPr>
        <w:pStyle w:val="ListParagraph"/>
        <w:numPr>
          <w:ilvl w:val="1"/>
          <w:numId w:val="2"/>
        </w:numPr>
        <w:spacing w:before="120" w:after="120"/>
        <w:contextualSpacing w:val="0"/>
        <w:rPr>
          <w:rFonts w:cs="Arial"/>
          <w:sz w:val="24"/>
          <w:szCs w:val="24"/>
        </w:rPr>
      </w:pPr>
      <w:r w:rsidRPr="00A01895">
        <w:rPr>
          <w:rFonts w:eastAsia="Arial" w:cs="Arial"/>
          <w:sz w:val="24"/>
          <w:szCs w:val="24"/>
        </w:rPr>
        <w:t>Rooftop solar with a min</w:t>
      </w:r>
      <w:r w:rsidR="00B65982" w:rsidRPr="00A01895">
        <w:rPr>
          <w:rFonts w:eastAsia="Arial" w:cs="Arial"/>
          <w:sz w:val="24"/>
          <w:szCs w:val="24"/>
        </w:rPr>
        <w:t>imum</w:t>
      </w:r>
      <w:r w:rsidRPr="00A01895">
        <w:rPr>
          <w:rFonts w:eastAsia="Arial" w:cs="Arial"/>
          <w:sz w:val="24"/>
          <w:szCs w:val="24"/>
        </w:rPr>
        <w:t xml:space="preserve"> of </w:t>
      </w:r>
      <w:r w:rsidR="00644BE7" w:rsidRPr="00A01895">
        <w:rPr>
          <w:rFonts w:eastAsia="Arial" w:cs="Arial"/>
          <w:sz w:val="24"/>
          <w:szCs w:val="24"/>
        </w:rPr>
        <w:t>19</w:t>
      </w:r>
      <w:r w:rsidRPr="00A01895">
        <w:rPr>
          <w:rFonts w:eastAsia="Arial" w:cs="Arial"/>
          <w:sz w:val="24"/>
          <w:szCs w:val="24"/>
        </w:rPr>
        <w:t xml:space="preserve">% of the </w:t>
      </w:r>
      <w:r w:rsidR="00E53253" w:rsidRPr="00A01895">
        <w:rPr>
          <w:rFonts w:eastAsia="Arial" w:cs="Arial"/>
          <w:sz w:val="24"/>
          <w:szCs w:val="24"/>
        </w:rPr>
        <w:t xml:space="preserve">building footprint </w:t>
      </w:r>
      <w:r w:rsidR="0028213C" w:rsidRPr="00A01895">
        <w:rPr>
          <w:rFonts w:eastAsia="Arial" w:cs="Arial"/>
          <w:sz w:val="24"/>
          <w:szCs w:val="24"/>
        </w:rPr>
        <w:t>area shall be included</w:t>
      </w:r>
      <w:r w:rsidR="00C14564" w:rsidRPr="00A01895">
        <w:rPr>
          <w:rFonts w:eastAsia="Arial" w:cs="Arial"/>
          <w:sz w:val="24"/>
          <w:szCs w:val="24"/>
        </w:rPr>
        <w:t xml:space="preserve"> for each development</w:t>
      </w:r>
      <w:r w:rsidR="0028213C" w:rsidRPr="00A01895">
        <w:rPr>
          <w:rFonts w:eastAsia="Arial" w:cs="Arial"/>
          <w:sz w:val="24"/>
          <w:szCs w:val="24"/>
        </w:rPr>
        <w:t>.</w:t>
      </w:r>
    </w:p>
    <w:p w14:paraId="2A83E39B" w14:textId="58A63A11" w:rsidR="00337BD1" w:rsidRPr="009028AE" w:rsidRDefault="001E35E2" w:rsidP="002F54FF">
      <w:pPr>
        <w:pStyle w:val="ListParagraph"/>
        <w:numPr>
          <w:ilvl w:val="1"/>
          <w:numId w:val="2"/>
        </w:numPr>
        <w:spacing w:before="120" w:after="120"/>
        <w:contextualSpacing w:val="0"/>
        <w:rPr>
          <w:rFonts w:cs="Arial"/>
          <w:sz w:val="24"/>
          <w:szCs w:val="24"/>
        </w:rPr>
      </w:pPr>
      <w:r w:rsidRPr="009028AE">
        <w:rPr>
          <w:rFonts w:cs="Arial"/>
          <w:sz w:val="24"/>
          <w:szCs w:val="24"/>
        </w:rPr>
        <w:t xml:space="preserve">All developments shall include a construction waste management plan </w:t>
      </w:r>
      <w:r w:rsidR="00537444" w:rsidRPr="009028AE">
        <w:rPr>
          <w:rFonts w:cs="Arial"/>
          <w:sz w:val="24"/>
          <w:szCs w:val="24"/>
        </w:rPr>
        <w:t>with the goal of achieving a 50% waste diversion rate.</w:t>
      </w:r>
    </w:p>
    <w:p w14:paraId="5DF3E11B" w14:textId="747390FA" w:rsidR="00141A00" w:rsidRPr="009028AE" w:rsidRDefault="00141A00" w:rsidP="00141A00">
      <w:pPr>
        <w:pStyle w:val="ListParagraph"/>
        <w:numPr>
          <w:ilvl w:val="0"/>
          <w:numId w:val="2"/>
        </w:numPr>
        <w:spacing w:before="120" w:after="120"/>
        <w:contextualSpacing w:val="0"/>
        <w:rPr>
          <w:rFonts w:cs="Arial"/>
          <w:b/>
          <w:bCs/>
          <w:sz w:val="24"/>
          <w:szCs w:val="24"/>
        </w:rPr>
      </w:pPr>
      <w:r w:rsidRPr="009028AE">
        <w:rPr>
          <w:rFonts w:cs="Arial"/>
          <w:b/>
          <w:bCs/>
          <w:sz w:val="24"/>
          <w:szCs w:val="24"/>
        </w:rPr>
        <w:t>Public Open Space</w:t>
      </w:r>
    </w:p>
    <w:p w14:paraId="14AA0833" w14:textId="17715680" w:rsidR="00D06628" w:rsidRPr="00D8319A" w:rsidRDefault="00D06628" w:rsidP="00D06628">
      <w:pPr>
        <w:pStyle w:val="ListParagraph"/>
        <w:numPr>
          <w:ilvl w:val="1"/>
          <w:numId w:val="2"/>
        </w:numPr>
        <w:spacing w:before="120" w:after="120"/>
        <w:contextualSpacing w:val="0"/>
        <w:rPr>
          <w:rFonts w:cs="Arial"/>
          <w:sz w:val="24"/>
          <w:szCs w:val="24"/>
        </w:rPr>
      </w:pPr>
      <w:r w:rsidRPr="00D8319A">
        <w:rPr>
          <w:rFonts w:cs="Arial"/>
          <w:sz w:val="24"/>
          <w:szCs w:val="24"/>
        </w:rPr>
        <w:t xml:space="preserve">A </w:t>
      </w:r>
      <w:r w:rsidR="00147A98">
        <w:rPr>
          <w:rFonts w:cs="Arial"/>
          <w:sz w:val="24"/>
          <w:szCs w:val="24"/>
        </w:rPr>
        <w:t xml:space="preserve">pedestrian </w:t>
      </w:r>
      <w:r w:rsidR="00A21CB7">
        <w:rPr>
          <w:rFonts w:cs="Arial"/>
          <w:sz w:val="24"/>
          <w:szCs w:val="24"/>
        </w:rPr>
        <w:t>plaza</w:t>
      </w:r>
      <w:r w:rsidRPr="00D8319A">
        <w:rPr>
          <w:rFonts w:cs="Arial"/>
          <w:sz w:val="24"/>
          <w:szCs w:val="24"/>
        </w:rPr>
        <w:t xml:space="preserve"> with a minimum area of 2,750 square feet or 0.06 acres shall be provided adjacent to West Huron Street.</w:t>
      </w:r>
    </w:p>
    <w:p w14:paraId="5954FCC2" w14:textId="71BA1D67" w:rsidR="00141A00" w:rsidRPr="00D8319A" w:rsidRDefault="00DD6F84" w:rsidP="00141A00">
      <w:pPr>
        <w:pStyle w:val="ListParagraph"/>
        <w:numPr>
          <w:ilvl w:val="1"/>
          <w:numId w:val="2"/>
        </w:numPr>
        <w:spacing w:before="120" w:after="120"/>
        <w:contextualSpacing w:val="0"/>
        <w:rPr>
          <w:rFonts w:cs="Arial"/>
          <w:sz w:val="24"/>
          <w:szCs w:val="24"/>
        </w:rPr>
      </w:pPr>
      <w:r w:rsidRPr="00D8319A">
        <w:rPr>
          <w:rFonts w:cs="Arial"/>
          <w:sz w:val="24"/>
          <w:szCs w:val="24"/>
        </w:rPr>
        <w:t xml:space="preserve">A </w:t>
      </w:r>
      <w:r w:rsidR="002C1182" w:rsidRPr="00D8319A">
        <w:rPr>
          <w:rFonts w:cs="Arial"/>
          <w:sz w:val="24"/>
          <w:szCs w:val="24"/>
        </w:rPr>
        <w:t xml:space="preserve">minimum </w:t>
      </w:r>
      <w:r w:rsidR="00E22460" w:rsidRPr="00D8319A">
        <w:rPr>
          <w:rFonts w:cs="Arial"/>
          <w:sz w:val="24"/>
          <w:szCs w:val="24"/>
        </w:rPr>
        <w:t>eight-foot-wide</w:t>
      </w:r>
      <w:r w:rsidR="00A21CB7">
        <w:rPr>
          <w:rFonts w:cs="Arial"/>
          <w:sz w:val="24"/>
          <w:szCs w:val="24"/>
        </w:rPr>
        <w:t xml:space="preserve"> </w:t>
      </w:r>
      <w:r w:rsidRPr="00D8319A">
        <w:rPr>
          <w:rFonts w:cs="Arial"/>
          <w:sz w:val="24"/>
          <w:szCs w:val="24"/>
        </w:rPr>
        <w:t>public</w:t>
      </w:r>
      <w:r w:rsidR="002A148E" w:rsidRPr="00D8319A">
        <w:rPr>
          <w:rFonts w:cs="Arial"/>
          <w:sz w:val="24"/>
          <w:szCs w:val="24"/>
        </w:rPr>
        <w:t xml:space="preserve"> access easement connecting </w:t>
      </w:r>
      <w:r w:rsidR="00E70445">
        <w:rPr>
          <w:rFonts w:cs="Arial"/>
          <w:sz w:val="24"/>
          <w:szCs w:val="24"/>
        </w:rPr>
        <w:t xml:space="preserve">West </w:t>
      </w:r>
      <w:r w:rsidR="002A148E" w:rsidRPr="00D8319A">
        <w:rPr>
          <w:rFonts w:cs="Arial"/>
          <w:sz w:val="24"/>
          <w:szCs w:val="24"/>
        </w:rPr>
        <w:t xml:space="preserve">Washington </w:t>
      </w:r>
      <w:r w:rsidR="00E70445">
        <w:rPr>
          <w:rFonts w:cs="Arial"/>
          <w:sz w:val="24"/>
          <w:szCs w:val="24"/>
        </w:rPr>
        <w:t xml:space="preserve">Street </w:t>
      </w:r>
      <w:r w:rsidR="002A148E" w:rsidRPr="00D8319A">
        <w:rPr>
          <w:rFonts w:cs="Arial"/>
          <w:sz w:val="24"/>
          <w:szCs w:val="24"/>
        </w:rPr>
        <w:t xml:space="preserve">and </w:t>
      </w:r>
      <w:r w:rsidR="00DC14D2" w:rsidRPr="00D8319A">
        <w:rPr>
          <w:rFonts w:cs="Arial"/>
          <w:sz w:val="24"/>
          <w:szCs w:val="24"/>
        </w:rPr>
        <w:t xml:space="preserve">West </w:t>
      </w:r>
      <w:r w:rsidR="002A148E" w:rsidRPr="00D8319A">
        <w:rPr>
          <w:rFonts w:cs="Arial"/>
          <w:sz w:val="24"/>
          <w:szCs w:val="24"/>
        </w:rPr>
        <w:t xml:space="preserve">Huron </w:t>
      </w:r>
      <w:r w:rsidR="00154FA8" w:rsidRPr="00D8319A">
        <w:rPr>
          <w:rFonts w:cs="Arial"/>
          <w:sz w:val="24"/>
          <w:szCs w:val="24"/>
        </w:rPr>
        <w:t>Street</w:t>
      </w:r>
      <w:r w:rsidR="002A148E" w:rsidRPr="00D8319A">
        <w:rPr>
          <w:rFonts w:cs="Arial"/>
          <w:sz w:val="24"/>
          <w:szCs w:val="24"/>
        </w:rPr>
        <w:t xml:space="preserve">, along </w:t>
      </w:r>
      <w:r w:rsidR="00154FA8" w:rsidRPr="00D8319A">
        <w:rPr>
          <w:rFonts w:cs="Arial"/>
          <w:sz w:val="24"/>
          <w:szCs w:val="24"/>
        </w:rPr>
        <w:t xml:space="preserve">the </w:t>
      </w:r>
      <w:r w:rsidR="002A148E" w:rsidRPr="00D8319A">
        <w:rPr>
          <w:rFonts w:cs="Arial"/>
          <w:sz w:val="24"/>
          <w:szCs w:val="24"/>
        </w:rPr>
        <w:t xml:space="preserve">western </w:t>
      </w:r>
      <w:r w:rsidR="00B01EE2" w:rsidRPr="00D8319A">
        <w:rPr>
          <w:rFonts w:cs="Arial"/>
          <w:sz w:val="24"/>
          <w:szCs w:val="24"/>
        </w:rPr>
        <w:t>zoning district</w:t>
      </w:r>
      <w:r w:rsidR="002A148E" w:rsidRPr="00D8319A">
        <w:rPr>
          <w:rFonts w:cs="Arial"/>
          <w:sz w:val="24"/>
          <w:szCs w:val="24"/>
        </w:rPr>
        <w:t xml:space="preserve"> boundary, inclusive of </w:t>
      </w:r>
      <w:r w:rsidR="00154FA8" w:rsidRPr="00D8319A">
        <w:rPr>
          <w:rFonts w:cs="Arial"/>
          <w:sz w:val="24"/>
          <w:szCs w:val="24"/>
        </w:rPr>
        <w:t xml:space="preserve">a </w:t>
      </w:r>
      <w:r w:rsidR="00147A98">
        <w:rPr>
          <w:rFonts w:cs="Arial"/>
          <w:sz w:val="24"/>
          <w:szCs w:val="24"/>
        </w:rPr>
        <w:t xml:space="preserve">pedestrian </w:t>
      </w:r>
      <w:r w:rsidR="002235EA">
        <w:rPr>
          <w:rFonts w:cs="Arial"/>
          <w:sz w:val="24"/>
          <w:szCs w:val="24"/>
        </w:rPr>
        <w:t>plaza</w:t>
      </w:r>
      <w:r w:rsidR="002A148E" w:rsidRPr="00D8319A">
        <w:rPr>
          <w:rFonts w:cs="Arial"/>
          <w:sz w:val="24"/>
          <w:szCs w:val="24"/>
        </w:rPr>
        <w:t xml:space="preserve"> at </w:t>
      </w:r>
      <w:r w:rsidR="00DC14D2" w:rsidRPr="00D8319A">
        <w:rPr>
          <w:rFonts w:cs="Arial"/>
          <w:sz w:val="24"/>
          <w:szCs w:val="24"/>
        </w:rPr>
        <w:t xml:space="preserve">West </w:t>
      </w:r>
      <w:r w:rsidR="002A148E" w:rsidRPr="00D8319A">
        <w:rPr>
          <w:rFonts w:cs="Arial"/>
          <w:sz w:val="24"/>
          <w:szCs w:val="24"/>
        </w:rPr>
        <w:t xml:space="preserve">Huron </w:t>
      </w:r>
      <w:r w:rsidR="00154FA8" w:rsidRPr="00D8319A">
        <w:rPr>
          <w:rFonts w:cs="Arial"/>
          <w:sz w:val="24"/>
          <w:szCs w:val="24"/>
        </w:rPr>
        <w:t>Street, shall be provided.</w:t>
      </w:r>
    </w:p>
    <w:p w14:paraId="42CD206E" w14:textId="26F96DB0" w:rsidR="00983883" w:rsidRDefault="00B01EE2" w:rsidP="00141A00">
      <w:pPr>
        <w:pStyle w:val="ListParagraph"/>
        <w:numPr>
          <w:ilvl w:val="1"/>
          <w:numId w:val="2"/>
        </w:numPr>
        <w:spacing w:before="120" w:after="120"/>
        <w:contextualSpacing w:val="0"/>
        <w:rPr>
          <w:rFonts w:cs="Arial"/>
          <w:sz w:val="24"/>
          <w:szCs w:val="24"/>
        </w:rPr>
      </w:pPr>
      <w:r w:rsidRPr="00D8319A">
        <w:rPr>
          <w:rFonts w:cs="Arial"/>
          <w:sz w:val="24"/>
          <w:szCs w:val="24"/>
        </w:rPr>
        <w:t>The</w:t>
      </w:r>
      <w:r w:rsidR="00983883" w:rsidRPr="00D8319A">
        <w:rPr>
          <w:rFonts w:cs="Arial"/>
          <w:sz w:val="24"/>
          <w:szCs w:val="24"/>
        </w:rPr>
        <w:t xml:space="preserve"> Bicentennial Monument </w:t>
      </w:r>
      <w:r w:rsidRPr="00D8319A">
        <w:rPr>
          <w:rFonts w:cs="Arial"/>
          <w:sz w:val="24"/>
          <w:szCs w:val="24"/>
        </w:rPr>
        <w:t>shall be relocated to within</w:t>
      </w:r>
      <w:r w:rsidR="00983883" w:rsidRPr="00D8319A">
        <w:rPr>
          <w:rFonts w:cs="Arial"/>
          <w:sz w:val="24"/>
          <w:szCs w:val="24"/>
        </w:rPr>
        <w:t xml:space="preserve"> the </w:t>
      </w:r>
      <w:r w:rsidR="00147A98">
        <w:rPr>
          <w:rFonts w:cs="Arial"/>
          <w:sz w:val="24"/>
          <w:szCs w:val="24"/>
        </w:rPr>
        <w:t>pedestrian plaza</w:t>
      </w:r>
      <w:r w:rsidR="00983883" w:rsidRPr="00D8319A">
        <w:rPr>
          <w:rFonts w:cs="Arial"/>
          <w:sz w:val="24"/>
          <w:szCs w:val="24"/>
        </w:rPr>
        <w:t>.</w:t>
      </w:r>
    </w:p>
    <w:p w14:paraId="1C2CC1F8" w14:textId="6B8D79CB" w:rsidR="00375FFF" w:rsidRPr="00D8319A" w:rsidRDefault="00375FFF" w:rsidP="00141A00">
      <w:pPr>
        <w:pStyle w:val="ListParagraph"/>
        <w:numPr>
          <w:ilvl w:val="1"/>
          <w:numId w:val="2"/>
        </w:numPr>
        <w:spacing w:before="120" w:after="120"/>
        <w:contextualSpacing w:val="0"/>
        <w:rPr>
          <w:rFonts w:cs="Arial"/>
          <w:sz w:val="24"/>
          <w:szCs w:val="24"/>
        </w:rPr>
      </w:pPr>
      <w:r>
        <w:rPr>
          <w:rFonts w:cs="Arial"/>
          <w:sz w:val="24"/>
          <w:szCs w:val="24"/>
        </w:rPr>
        <w:t>The pedestrian plaza and access t</w:t>
      </w:r>
      <w:r w:rsidR="00B94C34">
        <w:rPr>
          <w:rFonts w:cs="Arial"/>
          <w:sz w:val="24"/>
          <w:szCs w:val="24"/>
        </w:rPr>
        <w:t>hrough the block shall be constructed and maintained by the property owner.</w:t>
      </w:r>
    </w:p>
    <w:p w14:paraId="47334E46" w14:textId="77777777" w:rsidR="006B74EA" w:rsidRPr="00D8319A" w:rsidRDefault="006B74EA" w:rsidP="006B74EA">
      <w:pPr>
        <w:pStyle w:val="ListParagraph"/>
        <w:numPr>
          <w:ilvl w:val="0"/>
          <w:numId w:val="2"/>
        </w:numPr>
        <w:spacing w:before="120" w:after="120"/>
        <w:contextualSpacing w:val="0"/>
        <w:rPr>
          <w:rFonts w:cs="Arial"/>
          <w:b/>
          <w:sz w:val="24"/>
          <w:szCs w:val="24"/>
        </w:rPr>
      </w:pPr>
      <w:r w:rsidRPr="00D8319A">
        <w:rPr>
          <w:rFonts w:cs="Arial"/>
          <w:b/>
          <w:sz w:val="24"/>
          <w:szCs w:val="24"/>
        </w:rPr>
        <w:t>Area, Height and Placement Standards</w:t>
      </w:r>
    </w:p>
    <w:p w14:paraId="164EA4BB" w14:textId="2FECA537" w:rsidR="006B74EA" w:rsidRPr="00D8319A" w:rsidRDefault="006B74EA" w:rsidP="006B74EA">
      <w:pPr>
        <w:pStyle w:val="ListParagraph"/>
        <w:numPr>
          <w:ilvl w:val="1"/>
          <w:numId w:val="2"/>
        </w:numPr>
        <w:spacing w:before="120" w:after="120"/>
        <w:ind w:left="1080" w:hanging="360"/>
        <w:contextualSpacing w:val="0"/>
        <w:rPr>
          <w:rFonts w:cs="Arial"/>
          <w:sz w:val="24"/>
          <w:szCs w:val="24"/>
        </w:rPr>
      </w:pPr>
      <w:r w:rsidRPr="00D8319A">
        <w:rPr>
          <w:rFonts w:cs="Arial"/>
          <w:b/>
          <w:sz w:val="24"/>
          <w:szCs w:val="24"/>
        </w:rPr>
        <w:t xml:space="preserve">District Area.  </w:t>
      </w:r>
      <w:r w:rsidRPr="00D8319A">
        <w:rPr>
          <w:rFonts w:cs="Arial"/>
          <w:sz w:val="24"/>
          <w:szCs w:val="24"/>
        </w:rPr>
        <w:t xml:space="preserve">The PUD zoning district shall be </w:t>
      </w:r>
      <w:r w:rsidR="00783CB1">
        <w:rPr>
          <w:rFonts w:cs="Arial"/>
          <w:sz w:val="24"/>
          <w:szCs w:val="24"/>
        </w:rPr>
        <w:t xml:space="preserve">approximately </w:t>
      </w:r>
      <w:r w:rsidR="00CD542A" w:rsidRPr="00D8319A">
        <w:rPr>
          <w:rFonts w:cs="Arial"/>
          <w:sz w:val="24"/>
          <w:szCs w:val="24"/>
        </w:rPr>
        <w:t>36,792</w:t>
      </w:r>
      <w:r w:rsidR="00AE0D23" w:rsidRPr="00D8319A">
        <w:rPr>
          <w:rFonts w:cs="Arial"/>
          <w:sz w:val="24"/>
          <w:szCs w:val="24"/>
        </w:rPr>
        <w:t xml:space="preserve"> </w:t>
      </w:r>
      <w:r w:rsidR="002358E7" w:rsidRPr="00D8319A">
        <w:rPr>
          <w:rFonts w:cs="Arial"/>
          <w:sz w:val="24"/>
          <w:szCs w:val="24"/>
        </w:rPr>
        <w:t>square feet</w:t>
      </w:r>
      <w:r w:rsidR="000B4D0A" w:rsidRPr="00D8319A">
        <w:rPr>
          <w:rFonts w:cs="Arial"/>
          <w:sz w:val="24"/>
          <w:szCs w:val="24"/>
        </w:rPr>
        <w:t xml:space="preserve"> OR</w:t>
      </w:r>
      <w:r w:rsidR="00CD542A" w:rsidRPr="00D8319A">
        <w:rPr>
          <w:rFonts w:cs="Arial"/>
          <w:sz w:val="24"/>
          <w:szCs w:val="24"/>
        </w:rPr>
        <w:t xml:space="preserve"> 0.84</w:t>
      </w:r>
      <w:r w:rsidR="000B4D0A" w:rsidRPr="00D8319A">
        <w:rPr>
          <w:rFonts w:cs="Arial"/>
          <w:sz w:val="24"/>
          <w:szCs w:val="24"/>
        </w:rPr>
        <w:t xml:space="preserve"> acres</w:t>
      </w:r>
      <w:r w:rsidRPr="00D8319A">
        <w:rPr>
          <w:rFonts w:cs="Arial"/>
          <w:sz w:val="24"/>
          <w:szCs w:val="24"/>
        </w:rPr>
        <w:t xml:space="preserve">. </w:t>
      </w:r>
    </w:p>
    <w:p w14:paraId="6212507B" w14:textId="77777777" w:rsidR="006B74EA" w:rsidRPr="00D8319A" w:rsidRDefault="006B74EA" w:rsidP="006B74EA">
      <w:pPr>
        <w:pStyle w:val="ListParagraph"/>
        <w:numPr>
          <w:ilvl w:val="1"/>
          <w:numId w:val="2"/>
        </w:numPr>
        <w:spacing w:before="120" w:after="120"/>
        <w:ind w:left="1080" w:hanging="360"/>
        <w:contextualSpacing w:val="0"/>
        <w:rPr>
          <w:rFonts w:cs="Arial"/>
          <w:sz w:val="24"/>
          <w:szCs w:val="24"/>
        </w:rPr>
      </w:pPr>
      <w:r w:rsidRPr="00D8319A">
        <w:rPr>
          <w:rFonts w:cs="Arial"/>
          <w:b/>
          <w:sz w:val="24"/>
          <w:szCs w:val="24"/>
        </w:rPr>
        <w:t>Setbacks, Building Spacing, and Height</w:t>
      </w:r>
    </w:p>
    <w:p w14:paraId="73A66183" w14:textId="21DF394A" w:rsidR="006B74EA" w:rsidRPr="00D8319A" w:rsidRDefault="006B74EA" w:rsidP="006B74EA">
      <w:pPr>
        <w:pStyle w:val="ListParagraph"/>
        <w:spacing w:before="120" w:after="120"/>
        <w:ind w:left="1080"/>
        <w:contextualSpacing w:val="0"/>
        <w:rPr>
          <w:rFonts w:cs="Arial"/>
          <w:bCs/>
          <w:sz w:val="24"/>
          <w:szCs w:val="24"/>
        </w:rPr>
      </w:pPr>
      <w:r w:rsidRPr="00D8319A">
        <w:rPr>
          <w:rFonts w:cs="Arial"/>
          <w:bCs/>
          <w:sz w:val="24"/>
          <w:szCs w:val="24"/>
        </w:rPr>
        <w:t xml:space="preserve">All applicable area, height and placement regulations of the </w:t>
      </w:r>
      <w:r w:rsidR="00D10FE4" w:rsidRPr="00D8319A">
        <w:rPr>
          <w:rFonts w:cs="Arial"/>
          <w:bCs/>
          <w:sz w:val="24"/>
          <w:szCs w:val="24"/>
        </w:rPr>
        <w:t>D2 Downtown Interface</w:t>
      </w:r>
      <w:r w:rsidRPr="00D8319A">
        <w:rPr>
          <w:rFonts w:cs="Arial"/>
          <w:bCs/>
          <w:sz w:val="24"/>
          <w:szCs w:val="24"/>
        </w:rPr>
        <w:t xml:space="preserve"> </w:t>
      </w:r>
      <w:r w:rsidR="00C66C65" w:rsidRPr="00D8319A">
        <w:rPr>
          <w:rFonts w:cs="Arial"/>
          <w:bCs/>
          <w:sz w:val="24"/>
          <w:szCs w:val="24"/>
        </w:rPr>
        <w:t>Z</w:t>
      </w:r>
      <w:r w:rsidRPr="00D8319A">
        <w:rPr>
          <w:rFonts w:cs="Arial"/>
          <w:bCs/>
          <w:sz w:val="24"/>
          <w:szCs w:val="24"/>
        </w:rPr>
        <w:t xml:space="preserve">oning </w:t>
      </w:r>
      <w:r w:rsidR="00C66C65" w:rsidRPr="00D8319A">
        <w:rPr>
          <w:rFonts w:cs="Arial"/>
          <w:bCs/>
          <w:sz w:val="24"/>
          <w:szCs w:val="24"/>
        </w:rPr>
        <w:t>D</w:t>
      </w:r>
      <w:r w:rsidRPr="00D8319A">
        <w:rPr>
          <w:rFonts w:cs="Arial"/>
          <w:bCs/>
          <w:sz w:val="24"/>
          <w:szCs w:val="24"/>
        </w:rPr>
        <w:t>istrict</w:t>
      </w:r>
      <w:r w:rsidR="00C66C65" w:rsidRPr="00D8319A">
        <w:rPr>
          <w:rFonts w:cs="Arial"/>
          <w:bCs/>
          <w:sz w:val="24"/>
          <w:szCs w:val="24"/>
        </w:rPr>
        <w:t>, First Street Overlay District, Secondary Street Designation</w:t>
      </w:r>
      <w:r w:rsidR="0076355E" w:rsidRPr="00D8319A">
        <w:rPr>
          <w:rFonts w:cs="Arial"/>
          <w:bCs/>
          <w:sz w:val="24"/>
          <w:szCs w:val="24"/>
        </w:rPr>
        <w:t xml:space="preserve"> </w:t>
      </w:r>
      <w:r w:rsidRPr="00D8319A">
        <w:rPr>
          <w:rFonts w:cs="Arial"/>
          <w:bCs/>
          <w:sz w:val="24"/>
          <w:szCs w:val="24"/>
        </w:rPr>
        <w:t>shall apply with the following exceptions:</w:t>
      </w:r>
    </w:p>
    <w:p w14:paraId="1786E1F9" w14:textId="206A55C9" w:rsidR="00725127" w:rsidRPr="00D8319A" w:rsidRDefault="00B01FBA" w:rsidP="00CD542A">
      <w:pPr>
        <w:pStyle w:val="ListParagraph"/>
        <w:spacing w:before="120" w:after="120"/>
        <w:ind w:left="1620"/>
        <w:contextualSpacing w:val="0"/>
        <w:rPr>
          <w:rFonts w:cs="Arial"/>
          <w:b/>
          <w:bCs/>
          <w:sz w:val="24"/>
          <w:szCs w:val="24"/>
        </w:rPr>
      </w:pPr>
      <w:r w:rsidRPr="00D8319A">
        <w:rPr>
          <w:rFonts w:cs="Arial"/>
          <w:b/>
          <w:bCs/>
          <w:sz w:val="24"/>
          <w:szCs w:val="24"/>
        </w:rPr>
        <w:t>Maximum Building Height</w:t>
      </w:r>
      <w:r w:rsidR="00AF7ED3" w:rsidRPr="00D8319A">
        <w:rPr>
          <w:rFonts w:cs="Arial"/>
          <w:b/>
          <w:bCs/>
          <w:sz w:val="24"/>
          <w:szCs w:val="24"/>
        </w:rPr>
        <w:t xml:space="preserve"> </w:t>
      </w:r>
      <w:r w:rsidR="006817DD" w:rsidRPr="00D8319A">
        <w:rPr>
          <w:rFonts w:cs="Arial"/>
          <w:b/>
          <w:bCs/>
          <w:sz w:val="24"/>
          <w:szCs w:val="24"/>
        </w:rPr>
        <w:t>-</w:t>
      </w:r>
      <w:r w:rsidR="00AF7ED3" w:rsidRPr="00D8319A">
        <w:rPr>
          <w:rFonts w:cs="Arial"/>
          <w:b/>
          <w:bCs/>
          <w:sz w:val="24"/>
          <w:szCs w:val="24"/>
        </w:rPr>
        <w:t xml:space="preserve"> </w:t>
      </w:r>
      <w:r w:rsidR="008C514A" w:rsidRPr="00D8319A">
        <w:rPr>
          <w:rFonts w:cs="Arial"/>
          <w:sz w:val="24"/>
          <w:szCs w:val="24"/>
        </w:rPr>
        <w:t xml:space="preserve">A </w:t>
      </w:r>
      <w:r w:rsidRPr="00D8319A">
        <w:rPr>
          <w:rFonts w:cs="Arial"/>
          <w:sz w:val="24"/>
          <w:szCs w:val="24"/>
        </w:rPr>
        <w:t>maximum</w:t>
      </w:r>
      <w:r w:rsidR="008C514A" w:rsidRPr="00D8319A">
        <w:rPr>
          <w:rFonts w:cs="Arial"/>
          <w:sz w:val="24"/>
          <w:szCs w:val="24"/>
        </w:rPr>
        <w:t xml:space="preserve"> </w:t>
      </w:r>
      <w:r w:rsidR="00342D10" w:rsidRPr="00D8319A">
        <w:rPr>
          <w:rFonts w:cs="Arial"/>
          <w:sz w:val="24"/>
          <w:szCs w:val="24"/>
        </w:rPr>
        <w:t>building height of 1</w:t>
      </w:r>
      <w:r w:rsidR="002A148E" w:rsidRPr="00D8319A">
        <w:rPr>
          <w:rFonts w:cs="Arial"/>
          <w:sz w:val="24"/>
          <w:szCs w:val="24"/>
        </w:rPr>
        <w:t>3</w:t>
      </w:r>
      <w:r w:rsidR="00E12C8F" w:rsidRPr="00D8319A">
        <w:rPr>
          <w:rFonts w:cs="Arial"/>
          <w:sz w:val="24"/>
          <w:szCs w:val="24"/>
        </w:rPr>
        <w:t>0</w:t>
      </w:r>
      <w:r w:rsidR="00342D10" w:rsidRPr="00D8319A">
        <w:rPr>
          <w:rFonts w:cs="Arial"/>
          <w:sz w:val="24"/>
          <w:szCs w:val="24"/>
        </w:rPr>
        <w:t xml:space="preserve"> feet</w:t>
      </w:r>
      <w:r w:rsidR="005E2C51" w:rsidRPr="00D8319A">
        <w:rPr>
          <w:rFonts w:cs="Arial"/>
          <w:sz w:val="24"/>
          <w:szCs w:val="24"/>
        </w:rPr>
        <w:t xml:space="preserve"> above average grade</w:t>
      </w:r>
      <w:r w:rsidR="00342D10" w:rsidRPr="00D8319A">
        <w:rPr>
          <w:rFonts w:cs="Arial"/>
          <w:sz w:val="24"/>
          <w:szCs w:val="24"/>
        </w:rPr>
        <w:t xml:space="preserve"> shall be permitted</w:t>
      </w:r>
      <w:r w:rsidR="008C514A" w:rsidRPr="00D8319A">
        <w:rPr>
          <w:rFonts w:cs="Arial"/>
          <w:sz w:val="24"/>
          <w:szCs w:val="24"/>
        </w:rPr>
        <w:t>.</w:t>
      </w:r>
    </w:p>
    <w:p w14:paraId="3D452125" w14:textId="3ACF00DF" w:rsidR="00342D10" w:rsidRPr="00D8319A" w:rsidRDefault="00342D10" w:rsidP="00E36E6F">
      <w:pPr>
        <w:pStyle w:val="ListParagraph"/>
        <w:spacing w:before="120" w:after="120"/>
        <w:ind w:left="1620"/>
        <w:contextualSpacing w:val="0"/>
        <w:rPr>
          <w:rFonts w:cs="Arial"/>
          <w:bCs/>
          <w:sz w:val="24"/>
          <w:szCs w:val="24"/>
        </w:rPr>
      </w:pPr>
      <w:proofErr w:type="spellStart"/>
      <w:r w:rsidRPr="00D8319A">
        <w:rPr>
          <w:rFonts w:cs="Arial"/>
          <w:b/>
          <w:bCs/>
          <w:sz w:val="24"/>
          <w:szCs w:val="24"/>
        </w:rPr>
        <w:t>Streetwall</w:t>
      </w:r>
      <w:proofErr w:type="spellEnd"/>
      <w:r w:rsidRPr="00D8319A">
        <w:rPr>
          <w:rFonts w:cs="Arial"/>
          <w:b/>
          <w:bCs/>
          <w:sz w:val="24"/>
          <w:szCs w:val="24"/>
        </w:rPr>
        <w:t xml:space="preserve"> Height –</w:t>
      </w:r>
      <w:r w:rsidRPr="00D8319A">
        <w:rPr>
          <w:rFonts w:cs="Arial"/>
          <w:sz w:val="24"/>
          <w:szCs w:val="24"/>
        </w:rPr>
        <w:t xml:space="preserve"> </w:t>
      </w:r>
      <w:proofErr w:type="spellStart"/>
      <w:r w:rsidRPr="00D8319A">
        <w:rPr>
          <w:rFonts w:cs="Arial"/>
          <w:sz w:val="24"/>
          <w:szCs w:val="24"/>
        </w:rPr>
        <w:t>Streetwall</w:t>
      </w:r>
      <w:proofErr w:type="spellEnd"/>
      <w:r w:rsidRPr="00D8319A">
        <w:rPr>
          <w:rFonts w:cs="Arial"/>
          <w:sz w:val="24"/>
          <w:szCs w:val="24"/>
        </w:rPr>
        <w:t xml:space="preserve"> height shall not exceed four stories or </w:t>
      </w:r>
      <w:r w:rsidR="00450EC2" w:rsidRPr="00D8319A">
        <w:rPr>
          <w:rFonts w:cs="Arial"/>
          <w:sz w:val="24"/>
          <w:szCs w:val="24"/>
        </w:rPr>
        <w:t>52</w:t>
      </w:r>
      <w:r w:rsidR="00C161D5" w:rsidRPr="00D8319A">
        <w:rPr>
          <w:rFonts w:cs="Arial"/>
          <w:sz w:val="24"/>
          <w:szCs w:val="24"/>
        </w:rPr>
        <w:t xml:space="preserve"> feet</w:t>
      </w:r>
      <w:r w:rsidR="00450EC2" w:rsidRPr="00D8319A">
        <w:rPr>
          <w:rFonts w:cs="Arial"/>
          <w:sz w:val="24"/>
          <w:szCs w:val="24"/>
        </w:rPr>
        <w:t>, above average grade,</w:t>
      </w:r>
      <w:r w:rsidR="00C161D5" w:rsidRPr="00D8319A">
        <w:rPr>
          <w:rFonts w:cs="Arial"/>
          <w:sz w:val="24"/>
          <w:szCs w:val="24"/>
        </w:rPr>
        <w:t xml:space="preserve"> along West Huron Street. </w:t>
      </w:r>
      <w:proofErr w:type="spellStart"/>
      <w:r w:rsidR="00C161D5" w:rsidRPr="00D8319A">
        <w:rPr>
          <w:rFonts w:cs="Arial"/>
          <w:sz w:val="24"/>
          <w:szCs w:val="24"/>
        </w:rPr>
        <w:t>Streetwall</w:t>
      </w:r>
      <w:proofErr w:type="spellEnd"/>
      <w:r w:rsidR="00C161D5" w:rsidRPr="00D8319A">
        <w:rPr>
          <w:rFonts w:cs="Arial"/>
          <w:sz w:val="24"/>
          <w:szCs w:val="24"/>
        </w:rPr>
        <w:t xml:space="preserve"> </w:t>
      </w:r>
      <w:r w:rsidR="00E60EED" w:rsidRPr="00D8319A">
        <w:rPr>
          <w:rFonts w:cs="Arial"/>
          <w:sz w:val="24"/>
          <w:szCs w:val="24"/>
        </w:rPr>
        <w:t xml:space="preserve">height along South First Street </w:t>
      </w:r>
      <w:r w:rsidR="00E43D42" w:rsidRPr="00D8319A">
        <w:rPr>
          <w:rFonts w:cs="Arial"/>
          <w:sz w:val="24"/>
          <w:szCs w:val="24"/>
        </w:rPr>
        <w:t xml:space="preserve">shall </w:t>
      </w:r>
      <w:r w:rsidR="007834F0" w:rsidRPr="00D8319A">
        <w:rPr>
          <w:rFonts w:cs="Arial"/>
          <w:sz w:val="24"/>
          <w:szCs w:val="24"/>
        </w:rPr>
        <w:t xml:space="preserve">be consistent with </w:t>
      </w:r>
      <w:r w:rsidR="00F242F6" w:rsidRPr="00D8319A">
        <w:rPr>
          <w:rFonts w:cs="Arial"/>
          <w:bCs/>
          <w:sz w:val="24"/>
          <w:szCs w:val="24"/>
        </w:rPr>
        <w:t>D2 Downtown Interface Zoning District, First Street Overlay District, Secondary Street Designation</w:t>
      </w:r>
      <w:r w:rsidR="007834F0" w:rsidRPr="00D8319A">
        <w:rPr>
          <w:rFonts w:cs="Arial"/>
          <w:sz w:val="24"/>
          <w:szCs w:val="24"/>
        </w:rPr>
        <w:t xml:space="preserve"> zoning.</w:t>
      </w:r>
    </w:p>
    <w:p w14:paraId="5DD2FC95" w14:textId="1E583F2E" w:rsidR="00CD542A" w:rsidRPr="00D8319A" w:rsidRDefault="00CD542A" w:rsidP="00E36E6F">
      <w:pPr>
        <w:pStyle w:val="ListParagraph"/>
        <w:spacing w:before="120" w:after="120"/>
        <w:ind w:left="1620"/>
        <w:contextualSpacing w:val="0"/>
        <w:rPr>
          <w:rFonts w:cs="Arial"/>
          <w:sz w:val="24"/>
          <w:szCs w:val="24"/>
        </w:rPr>
      </w:pPr>
      <w:r w:rsidRPr="00D8319A">
        <w:rPr>
          <w:rFonts w:cs="Arial"/>
          <w:b/>
          <w:bCs/>
          <w:sz w:val="24"/>
          <w:szCs w:val="24"/>
        </w:rPr>
        <w:t>Maximum Floor Area Ratio (</w:t>
      </w:r>
      <w:r w:rsidR="00640E7A" w:rsidRPr="00D8319A">
        <w:rPr>
          <w:rFonts w:cs="Arial"/>
          <w:b/>
          <w:bCs/>
          <w:sz w:val="24"/>
          <w:szCs w:val="24"/>
        </w:rPr>
        <w:t xml:space="preserve">Max </w:t>
      </w:r>
      <w:r w:rsidRPr="00D8319A">
        <w:rPr>
          <w:rFonts w:cs="Arial"/>
          <w:b/>
          <w:bCs/>
          <w:sz w:val="24"/>
          <w:szCs w:val="24"/>
        </w:rPr>
        <w:t xml:space="preserve">FAR) - </w:t>
      </w:r>
      <w:r w:rsidRPr="00D8319A">
        <w:rPr>
          <w:rFonts w:cs="Arial"/>
          <w:sz w:val="24"/>
          <w:szCs w:val="24"/>
        </w:rPr>
        <w:t xml:space="preserve">A maximum of </w:t>
      </w:r>
      <w:r w:rsidR="0062636A" w:rsidRPr="00D8319A">
        <w:rPr>
          <w:rFonts w:cs="Arial"/>
          <w:sz w:val="24"/>
          <w:szCs w:val="24"/>
        </w:rPr>
        <w:t>55</w:t>
      </w:r>
      <w:r w:rsidRPr="00D8319A">
        <w:rPr>
          <w:rFonts w:cs="Arial"/>
          <w:sz w:val="24"/>
          <w:szCs w:val="24"/>
        </w:rPr>
        <w:t>0%</w:t>
      </w:r>
      <w:r w:rsidR="00184221" w:rsidRPr="00D8319A">
        <w:rPr>
          <w:rFonts w:cs="Arial"/>
          <w:sz w:val="24"/>
          <w:szCs w:val="24"/>
        </w:rPr>
        <w:t xml:space="preserve"> FAR shall be permitted.</w:t>
      </w:r>
    </w:p>
    <w:p w14:paraId="25271D2F" w14:textId="6ED62AD4" w:rsidR="00783D8D" w:rsidRPr="00D8319A" w:rsidRDefault="00783D8D" w:rsidP="00E36E6F">
      <w:pPr>
        <w:pStyle w:val="ListParagraph"/>
        <w:spacing w:before="120" w:after="120"/>
        <w:ind w:left="1620"/>
        <w:contextualSpacing w:val="0"/>
        <w:rPr>
          <w:rFonts w:cs="Arial"/>
          <w:sz w:val="24"/>
          <w:szCs w:val="24"/>
        </w:rPr>
      </w:pPr>
      <w:r w:rsidRPr="00945EC1">
        <w:rPr>
          <w:rFonts w:cs="Arial"/>
          <w:b/>
          <w:bCs/>
          <w:sz w:val="24"/>
          <w:szCs w:val="24"/>
        </w:rPr>
        <w:t xml:space="preserve">Additional Building Setbacks </w:t>
      </w:r>
      <w:r w:rsidR="00EE6707" w:rsidRPr="00945EC1">
        <w:rPr>
          <w:rFonts w:cs="Arial"/>
          <w:b/>
          <w:bCs/>
          <w:sz w:val="24"/>
          <w:szCs w:val="24"/>
        </w:rPr>
        <w:t>–</w:t>
      </w:r>
      <w:r w:rsidRPr="00945EC1">
        <w:rPr>
          <w:rFonts w:cs="Arial"/>
          <w:sz w:val="24"/>
          <w:szCs w:val="24"/>
        </w:rPr>
        <w:t xml:space="preserve"> </w:t>
      </w:r>
      <w:r w:rsidR="00EE6707" w:rsidRPr="00945EC1">
        <w:rPr>
          <w:rFonts w:cs="Arial"/>
          <w:sz w:val="24"/>
          <w:szCs w:val="24"/>
        </w:rPr>
        <w:t xml:space="preserve">A </w:t>
      </w:r>
      <w:r w:rsidR="007E34FB" w:rsidRPr="00945EC1">
        <w:rPr>
          <w:rFonts w:cs="Arial"/>
          <w:sz w:val="24"/>
          <w:szCs w:val="24"/>
        </w:rPr>
        <w:t xml:space="preserve">Minimum </w:t>
      </w:r>
      <w:r w:rsidR="00EE6707" w:rsidRPr="00945EC1">
        <w:rPr>
          <w:rFonts w:cs="Arial"/>
          <w:sz w:val="24"/>
          <w:szCs w:val="24"/>
        </w:rPr>
        <w:t xml:space="preserve">setback </w:t>
      </w:r>
      <w:r w:rsidR="007E34FB" w:rsidRPr="00945EC1">
        <w:rPr>
          <w:rFonts w:cs="Arial"/>
          <w:sz w:val="24"/>
          <w:szCs w:val="24"/>
        </w:rPr>
        <w:t>of 28 feet above</w:t>
      </w:r>
      <w:r w:rsidR="00EE6707" w:rsidRPr="00945EC1">
        <w:rPr>
          <w:rFonts w:cs="Arial"/>
          <w:sz w:val="24"/>
          <w:szCs w:val="24"/>
        </w:rPr>
        <w:t xml:space="preserve"> the</w:t>
      </w:r>
      <w:r w:rsidR="007E34FB" w:rsidRPr="00945EC1">
        <w:rPr>
          <w:rFonts w:cs="Arial"/>
          <w:sz w:val="24"/>
          <w:szCs w:val="24"/>
        </w:rPr>
        <w:t xml:space="preserve"> first </w:t>
      </w:r>
      <w:r w:rsidR="002C54C0" w:rsidRPr="00945EC1">
        <w:rPr>
          <w:rFonts w:cs="Arial"/>
          <w:sz w:val="24"/>
          <w:szCs w:val="24"/>
        </w:rPr>
        <w:t>story</w:t>
      </w:r>
      <w:r w:rsidR="007E34FB" w:rsidRPr="00945EC1">
        <w:rPr>
          <w:rFonts w:cs="Arial"/>
          <w:sz w:val="24"/>
          <w:szCs w:val="24"/>
        </w:rPr>
        <w:t xml:space="preserve"> at 120 S</w:t>
      </w:r>
      <w:r w:rsidR="008E1966" w:rsidRPr="00945EC1">
        <w:rPr>
          <w:rFonts w:cs="Arial"/>
          <w:sz w:val="24"/>
          <w:szCs w:val="24"/>
        </w:rPr>
        <w:t>outh</w:t>
      </w:r>
      <w:r w:rsidR="007E34FB" w:rsidRPr="00945EC1">
        <w:rPr>
          <w:rFonts w:cs="Arial"/>
          <w:sz w:val="24"/>
          <w:szCs w:val="24"/>
        </w:rPr>
        <w:t xml:space="preserve"> First Street</w:t>
      </w:r>
      <w:r w:rsidR="00A4793B" w:rsidRPr="00945EC1">
        <w:rPr>
          <w:rFonts w:cs="Arial"/>
          <w:sz w:val="24"/>
          <w:szCs w:val="24"/>
        </w:rPr>
        <w:t xml:space="preserve"> (Parcel ID 09-09-29-213-012)</w:t>
      </w:r>
      <w:r w:rsidR="007E34FB" w:rsidRPr="00945EC1">
        <w:rPr>
          <w:rFonts w:cs="Arial"/>
          <w:sz w:val="24"/>
          <w:szCs w:val="24"/>
        </w:rPr>
        <w:t xml:space="preserve"> </w:t>
      </w:r>
      <w:r w:rsidR="002C1182" w:rsidRPr="00945EC1">
        <w:rPr>
          <w:rFonts w:cs="Arial"/>
          <w:sz w:val="24"/>
          <w:szCs w:val="24"/>
        </w:rPr>
        <w:t xml:space="preserve">along </w:t>
      </w:r>
      <w:r w:rsidR="007E34FB" w:rsidRPr="00945EC1">
        <w:rPr>
          <w:rFonts w:cs="Arial"/>
          <w:sz w:val="24"/>
          <w:szCs w:val="24"/>
        </w:rPr>
        <w:t>north property line</w:t>
      </w:r>
      <w:r w:rsidR="002C1182" w:rsidRPr="00945EC1">
        <w:rPr>
          <w:rFonts w:cs="Arial"/>
          <w:sz w:val="24"/>
          <w:szCs w:val="24"/>
        </w:rPr>
        <w:t xml:space="preserve"> shall be required.</w:t>
      </w:r>
    </w:p>
    <w:p w14:paraId="09671472" w14:textId="3D395CFD" w:rsidR="00640E7A" w:rsidRPr="007F51F9" w:rsidRDefault="00640E7A" w:rsidP="007F51F9">
      <w:pPr>
        <w:pStyle w:val="ListParagraph"/>
        <w:numPr>
          <w:ilvl w:val="0"/>
          <w:numId w:val="2"/>
        </w:numPr>
        <w:spacing w:before="120" w:after="120"/>
        <w:rPr>
          <w:rFonts w:cs="Arial"/>
          <w:sz w:val="24"/>
          <w:szCs w:val="24"/>
        </w:rPr>
      </w:pPr>
      <w:r w:rsidRPr="007F51F9">
        <w:rPr>
          <w:rFonts w:cs="Arial"/>
          <w:b/>
          <w:sz w:val="24"/>
          <w:szCs w:val="24"/>
        </w:rPr>
        <w:t>Parking Standards</w:t>
      </w:r>
    </w:p>
    <w:p w14:paraId="52880852" w14:textId="12173973" w:rsidR="00640E7A" w:rsidRPr="00D8319A" w:rsidRDefault="00640E7A" w:rsidP="00640E7A">
      <w:pPr>
        <w:pStyle w:val="ListParagraph"/>
        <w:spacing w:before="120" w:after="120"/>
        <w:ind w:left="1080"/>
        <w:contextualSpacing w:val="0"/>
        <w:rPr>
          <w:rFonts w:cs="Arial"/>
          <w:bCs/>
          <w:sz w:val="24"/>
          <w:szCs w:val="24"/>
        </w:rPr>
      </w:pPr>
      <w:r w:rsidRPr="00D8319A">
        <w:rPr>
          <w:rFonts w:cs="Arial"/>
          <w:bCs/>
          <w:sz w:val="24"/>
          <w:szCs w:val="24"/>
        </w:rPr>
        <w:t>All applicable parking standards shall apply with the following exceptions:</w:t>
      </w:r>
    </w:p>
    <w:p w14:paraId="08283432" w14:textId="255286E2" w:rsidR="00640E7A" w:rsidRPr="00D8319A" w:rsidRDefault="00640E7A" w:rsidP="00640E7A">
      <w:pPr>
        <w:pStyle w:val="ListParagraph"/>
        <w:spacing w:before="120" w:after="120"/>
        <w:ind w:left="1620"/>
        <w:contextualSpacing w:val="0"/>
        <w:rPr>
          <w:rFonts w:cs="Arial"/>
          <w:sz w:val="24"/>
          <w:szCs w:val="24"/>
        </w:rPr>
      </w:pPr>
      <w:r w:rsidRPr="00D8319A">
        <w:rPr>
          <w:rFonts w:cs="Arial"/>
          <w:b/>
          <w:bCs/>
          <w:sz w:val="24"/>
          <w:szCs w:val="24"/>
        </w:rPr>
        <w:lastRenderedPageBreak/>
        <w:t xml:space="preserve">Maximum Vehicle Parking Spaces - </w:t>
      </w:r>
      <w:r w:rsidRPr="00D8319A">
        <w:rPr>
          <w:rFonts w:cs="Arial"/>
          <w:sz w:val="24"/>
          <w:szCs w:val="24"/>
        </w:rPr>
        <w:t xml:space="preserve">A maximum of 0.5 </w:t>
      </w:r>
      <w:proofErr w:type="gramStart"/>
      <w:r w:rsidRPr="00D8319A">
        <w:rPr>
          <w:rFonts w:cs="Arial"/>
          <w:sz w:val="24"/>
          <w:szCs w:val="24"/>
        </w:rPr>
        <w:t>spaces</w:t>
      </w:r>
      <w:proofErr w:type="gramEnd"/>
      <w:r w:rsidRPr="00D8319A">
        <w:rPr>
          <w:rFonts w:cs="Arial"/>
          <w:sz w:val="24"/>
          <w:szCs w:val="24"/>
        </w:rPr>
        <w:t xml:space="preserve"> </w:t>
      </w:r>
      <w:proofErr w:type="gramStart"/>
      <w:r w:rsidRPr="00D8319A">
        <w:rPr>
          <w:rFonts w:cs="Arial"/>
          <w:sz w:val="24"/>
          <w:szCs w:val="24"/>
        </w:rPr>
        <w:t>per dwelling</w:t>
      </w:r>
      <w:proofErr w:type="gramEnd"/>
      <w:r w:rsidRPr="00D8319A">
        <w:rPr>
          <w:rFonts w:cs="Arial"/>
          <w:sz w:val="24"/>
          <w:szCs w:val="24"/>
        </w:rPr>
        <w:t xml:space="preserve"> unit </w:t>
      </w:r>
      <w:r w:rsidR="00F36305" w:rsidRPr="00D8319A">
        <w:rPr>
          <w:rFonts w:cs="Arial"/>
          <w:sz w:val="24"/>
          <w:szCs w:val="24"/>
        </w:rPr>
        <w:t>(0.5 space / 1 DU)</w:t>
      </w:r>
      <w:r w:rsidR="008E1966">
        <w:rPr>
          <w:rFonts w:cs="Arial"/>
          <w:sz w:val="24"/>
          <w:szCs w:val="24"/>
        </w:rPr>
        <w:t xml:space="preserve"> shall be permitted.</w:t>
      </w:r>
    </w:p>
    <w:sectPr w:rsidR="00640E7A" w:rsidRPr="00D8319A">
      <w:headerReference w:type="default"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2985ED" w14:textId="77777777" w:rsidR="00BC1D8C" w:rsidRDefault="00BC1D8C" w:rsidP="00D77020">
      <w:pPr>
        <w:spacing w:after="0" w:line="240" w:lineRule="auto"/>
      </w:pPr>
      <w:r>
        <w:separator/>
      </w:r>
    </w:p>
  </w:endnote>
  <w:endnote w:type="continuationSeparator" w:id="0">
    <w:p w14:paraId="7B491D35" w14:textId="77777777" w:rsidR="00BC1D8C" w:rsidRDefault="00BC1D8C" w:rsidP="00D770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New Roman Bold">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1B1DA447" w14:paraId="38A1CCD3" w14:textId="77777777" w:rsidTr="1B1DA447">
      <w:trPr>
        <w:trHeight w:val="300"/>
      </w:trPr>
      <w:tc>
        <w:tcPr>
          <w:tcW w:w="3120" w:type="dxa"/>
        </w:tcPr>
        <w:p w14:paraId="5BE31C3B" w14:textId="641FC7A6" w:rsidR="1B1DA447" w:rsidRDefault="1B1DA447" w:rsidP="1B1DA447">
          <w:pPr>
            <w:pStyle w:val="Header"/>
            <w:ind w:left="-115"/>
          </w:pPr>
        </w:p>
      </w:tc>
      <w:tc>
        <w:tcPr>
          <w:tcW w:w="3120" w:type="dxa"/>
        </w:tcPr>
        <w:p w14:paraId="516C0C01" w14:textId="2D81A292" w:rsidR="1B1DA447" w:rsidRDefault="1B1DA447" w:rsidP="1B1DA447">
          <w:pPr>
            <w:pStyle w:val="Header"/>
            <w:jc w:val="center"/>
          </w:pPr>
        </w:p>
      </w:tc>
      <w:tc>
        <w:tcPr>
          <w:tcW w:w="3120" w:type="dxa"/>
        </w:tcPr>
        <w:p w14:paraId="24A8C467" w14:textId="330E885C" w:rsidR="1B1DA447" w:rsidRDefault="1B1DA447" w:rsidP="1B1DA447">
          <w:pPr>
            <w:pStyle w:val="Header"/>
            <w:ind w:right="-115"/>
            <w:jc w:val="right"/>
          </w:pPr>
        </w:p>
      </w:tc>
    </w:tr>
  </w:tbl>
  <w:p w14:paraId="49969AD7" w14:textId="0C91FFAA" w:rsidR="1B1DA447" w:rsidRDefault="1B1DA447" w:rsidP="1B1DA4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BEC884" w14:textId="77777777" w:rsidR="00BC1D8C" w:rsidRDefault="00BC1D8C" w:rsidP="00D77020">
      <w:pPr>
        <w:spacing w:after="0" w:line="240" w:lineRule="auto"/>
      </w:pPr>
      <w:r>
        <w:separator/>
      </w:r>
    </w:p>
  </w:footnote>
  <w:footnote w:type="continuationSeparator" w:id="0">
    <w:p w14:paraId="3575C162" w14:textId="77777777" w:rsidR="00BC1D8C" w:rsidRDefault="00BC1D8C" w:rsidP="00D7702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611ED8" w14:textId="7659ED9A" w:rsidR="00D77020" w:rsidRPr="003563A1" w:rsidRDefault="004113D8" w:rsidP="004113D8">
    <w:pPr>
      <w:pStyle w:val="Header"/>
      <w:rPr>
        <w:rFonts w:ascii="Arial" w:hAnsi="Arial" w:cs="Arial"/>
        <w:sz w:val="24"/>
        <w:szCs w:val="24"/>
      </w:rPr>
    </w:pPr>
    <w:r>
      <w:tab/>
    </w:r>
    <w:r>
      <w:tab/>
    </w:r>
    <w:r w:rsidR="00E74892" w:rsidRPr="003563A1">
      <w:rPr>
        <w:rFonts w:ascii="Arial" w:hAnsi="Arial" w:cs="Arial"/>
        <w:sz w:val="24"/>
        <w:szCs w:val="24"/>
      </w:rPr>
      <w:t>06</w:t>
    </w:r>
    <w:r w:rsidR="00B957DB" w:rsidRPr="003563A1">
      <w:rPr>
        <w:rFonts w:ascii="Arial" w:hAnsi="Arial" w:cs="Arial"/>
        <w:sz w:val="24"/>
        <w:szCs w:val="24"/>
      </w:rPr>
      <w:t>/</w:t>
    </w:r>
    <w:r w:rsidR="00E74892" w:rsidRPr="003563A1">
      <w:rPr>
        <w:rFonts w:ascii="Arial" w:hAnsi="Arial" w:cs="Arial"/>
        <w:sz w:val="24"/>
        <w:szCs w:val="24"/>
      </w:rPr>
      <w:t>0</w:t>
    </w:r>
    <w:r w:rsidR="008C210F">
      <w:rPr>
        <w:rFonts w:ascii="Arial" w:hAnsi="Arial" w:cs="Arial"/>
        <w:sz w:val="24"/>
        <w:szCs w:val="24"/>
      </w:rPr>
      <w:t>8</w:t>
    </w:r>
    <w:r w:rsidR="00B957DB" w:rsidRPr="003563A1">
      <w:rPr>
        <w:rFonts w:ascii="Arial" w:hAnsi="Arial" w:cs="Arial"/>
        <w:sz w:val="24"/>
        <w:szCs w:val="24"/>
      </w:rPr>
      <w:t>/202</w:t>
    </w:r>
    <w:r w:rsidR="00E74892" w:rsidRPr="003563A1">
      <w:rPr>
        <w:rFonts w:ascii="Arial" w:hAnsi="Arial" w:cs="Arial"/>
        <w:sz w:val="24"/>
        <w:szCs w:val="24"/>
      </w:rPr>
      <w:t>6</w:t>
    </w:r>
  </w:p>
  <w:p w14:paraId="03683446" w14:textId="46A2A7CE" w:rsidR="003563A1" w:rsidRPr="003563A1" w:rsidRDefault="003563A1" w:rsidP="003563A1">
    <w:pPr>
      <w:pStyle w:val="Header"/>
      <w:jc w:val="right"/>
      <w:rPr>
        <w:rFonts w:ascii="Arial" w:hAnsi="Arial" w:cs="Arial"/>
        <w:sz w:val="24"/>
        <w:szCs w:val="24"/>
      </w:rPr>
    </w:pPr>
    <w:r w:rsidRPr="003563A1">
      <w:rPr>
        <w:rFonts w:ascii="Arial" w:hAnsi="Arial" w:cs="Arial"/>
        <w:sz w:val="24"/>
        <w:szCs w:val="24"/>
      </w:rPr>
      <w:t xml:space="preserve">Page </w:t>
    </w:r>
    <w:r w:rsidRPr="003563A1">
      <w:rPr>
        <w:rFonts w:ascii="Arial" w:hAnsi="Arial" w:cs="Arial"/>
        <w:sz w:val="24"/>
        <w:szCs w:val="24"/>
      </w:rPr>
      <w:fldChar w:fldCharType="begin"/>
    </w:r>
    <w:r w:rsidRPr="003563A1">
      <w:rPr>
        <w:rFonts w:ascii="Arial" w:hAnsi="Arial" w:cs="Arial"/>
        <w:sz w:val="24"/>
        <w:szCs w:val="24"/>
      </w:rPr>
      <w:instrText xml:space="preserve"> PAGE   \* MERGEFORMAT </w:instrText>
    </w:r>
    <w:r w:rsidRPr="003563A1">
      <w:rPr>
        <w:rFonts w:ascii="Arial" w:hAnsi="Arial" w:cs="Arial"/>
        <w:sz w:val="24"/>
        <w:szCs w:val="24"/>
      </w:rPr>
      <w:fldChar w:fldCharType="separate"/>
    </w:r>
    <w:r w:rsidRPr="003563A1">
      <w:rPr>
        <w:rFonts w:ascii="Arial" w:hAnsi="Arial" w:cs="Arial"/>
        <w:noProof/>
        <w:sz w:val="24"/>
        <w:szCs w:val="24"/>
      </w:rPr>
      <w:t>1</w:t>
    </w:r>
    <w:r w:rsidRPr="003563A1">
      <w:rPr>
        <w:rFonts w:ascii="Arial" w:hAnsi="Arial" w:cs="Arial"/>
        <w:noProof/>
        <w:sz w:val="24"/>
        <w:szCs w:val="24"/>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D6759A"/>
    <w:multiLevelType w:val="multilevel"/>
    <w:tmpl w:val="5C8240AC"/>
    <w:lvl w:ilvl="0">
      <w:start w:val="1"/>
      <w:numFmt w:val="upperLetter"/>
      <w:lvlText w:val="(%1)"/>
      <w:lvlJc w:val="left"/>
      <w:pPr>
        <w:ind w:left="630" w:hanging="360"/>
      </w:pPr>
      <w:rPr>
        <w:rFonts w:hint="default"/>
        <w:b/>
        <w:bCs/>
        <w:strike w:val="0"/>
        <w:u w:val="none"/>
      </w:rPr>
    </w:lvl>
    <w:lvl w:ilvl="1">
      <w:start w:val="1"/>
      <w:numFmt w:val="decimal"/>
      <w:lvlText w:val="%2."/>
      <w:lvlJc w:val="left"/>
      <w:pPr>
        <w:ind w:left="1440" w:hanging="720"/>
      </w:pPr>
      <w:rPr>
        <w:rFonts w:hint="default"/>
      </w:rPr>
    </w:lvl>
    <w:lvl w:ilvl="2">
      <w:start w:val="1"/>
      <w:numFmt w:val="lowerLetter"/>
      <w:lvlText w:val="%3."/>
      <w:lvlJc w:val="right"/>
      <w:pPr>
        <w:ind w:left="1440" w:firstLine="0"/>
      </w:pPr>
      <w:rPr>
        <w:rFonts w:hint="default"/>
        <w:b w:val="0"/>
        <w:bCs w:val="0"/>
      </w:rPr>
    </w:lvl>
    <w:lvl w:ilvl="3">
      <w:start w:val="1"/>
      <w:numFmt w:val="lowerRoman"/>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 w15:restartNumberingAfterBreak="0">
    <w:nsid w:val="5D194229"/>
    <w:multiLevelType w:val="hybridMultilevel"/>
    <w:tmpl w:val="ACBAFB06"/>
    <w:lvl w:ilvl="0" w:tplc="DEA26C5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DEC030B"/>
    <w:multiLevelType w:val="hybridMultilevel"/>
    <w:tmpl w:val="D736BF68"/>
    <w:lvl w:ilvl="0" w:tplc="04090001">
      <w:start w:val="1"/>
      <w:numFmt w:val="bullet"/>
      <w:lvlText w:val=""/>
      <w:lvlJc w:val="left"/>
      <w:pPr>
        <w:ind w:left="784" w:hanging="360"/>
      </w:pPr>
      <w:rPr>
        <w:rFonts w:ascii="Symbol" w:hAnsi="Symbol" w:hint="default"/>
      </w:rPr>
    </w:lvl>
    <w:lvl w:ilvl="1" w:tplc="04090003" w:tentative="1">
      <w:start w:val="1"/>
      <w:numFmt w:val="bullet"/>
      <w:lvlText w:val="o"/>
      <w:lvlJc w:val="left"/>
      <w:pPr>
        <w:ind w:left="1504" w:hanging="360"/>
      </w:pPr>
      <w:rPr>
        <w:rFonts w:ascii="Courier New" w:hAnsi="Courier New" w:cs="Courier New" w:hint="default"/>
      </w:rPr>
    </w:lvl>
    <w:lvl w:ilvl="2" w:tplc="04090005" w:tentative="1">
      <w:start w:val="1"/>
      <w:numFmt w:val="bullet"/>
      <w:lvlText w:val=""/>
      <w:lvlJc w:val="left"/>
      <w:pPr>
        <w:ind w:left="2224" w:hanging="360"/>
      </w:pPr>
      <w:rPr>
        <w:rFonts w:ascii="Wingdings" w:hAnsi="Wingdings" w:hint="default"/>
      </w:rPr>
    </w:lvl>
    <w:lvl w:ilvl="3" w:tplc="04090001" w:tentative="1">
      <w:start w:val="1"/>
      <w:numFmt w:val="bullet"/>
      <w:lvlText w:val=""/>
      <w:lvlJc w:val="left"/>
      <w:pPr>
        <w:ind w:left="2944" w:hanging="360"/>
      </w:pPr>
      <w:rPr>
        <w:rFonts w:ascii="Symbol" w:hAnsi="Symbol" w:hint="default"/>
      </w:rPr>
    </w:lvl>
    <w:lvl w:ilvl="4" w:tplc="04090003" w:tentative="1">
      <w:start w:val="1"/>
      <w:numFmt w:val="bullet"/>
      <w:lvlText w:val="o"/>
      <w:lvlJc w:val="left"/>
      <w:pPr>
        <w:ind w:left="3664" w:hanging="360"/>
      </w:pPr>
      <w:rPr>
        <w:rFonts w:ascii="Courier New" w:hAnsi="Courier New" w:cs="Courier New" w:hint="default"/>
      </w:rPr>
    </w:lvl>
    <w:lvl w:ilvl="5" w:tplc="04090005" w:tentative="1">
      <w:start w:val="1"/>
      <w:numFmt w:val="bullet"/>
      <w:lvlText w:val=""/>
      <w:lvlJc w:val="left"/>
      <w:pPr>
        <w:ind w:left="4384" w:hanging="360"/>
      </w:pPr>
      <w:rPr>
        <w:rFonts w:ascii="Wingdings" w:hAnsi="Wingdings" w:hint="default"/>
      </w:rPr>
    </w:lvl>
    <w:lvl w:ilvl="6" w:tplc="04090001" w:tentative="1">
      <w:start w:val="1"/>
      <w:numFmt w:val="bullet"/>
      <w:lvlText w:val=""/>
      <w:lvlJc w:val="left"/>
      <w:pPr>
        <w:ind w:left="5104" w:hanging="360"/>
      </w:pPr>
      <w:rPr>
        <w:rFonts w:ascii="Symbol" w:hAnsi="Symbol" w:hint="default"/>
      </w:rPr>
    </w:lvl>
    <w:lvl w:ilvl="7" w:tplc="04090003" w:tentative="1">
      <w:start w:val="1"/>
      <w:numFmt w:val="bullet"/>
      <w:lvlText w:val="o"/>
      <w:lvlJc w:val="left"/>
      <w:pPr>
        <w:ind w:left="5824" w:hanging="360"/>
      </w:pPr>
      <w:rPr>
        <w:rFonts w:ascii="Courier New" w:hAnsi="Courier New" w:cs="Courier New" w:hint="default"/>
      </w:rPr>
    </w:lvl>
    <w:lvl w:ilvl="8" w:tplc="04090005" w:tentative="1">
      <w:start w:val="1"/>
      <w:numFmt w:val="bullet"/>
      <w:lvlText w:val=""/>
      <w:lvlJc w:val="left"/>
      <w:pPr>
        <w:ind w:left="6544" w:hanging="360"/>
      </w:pPr>
      <w:rPr>
        <w:rFonts w:ascii="Wingdings" w:hAnsi="Wingdings" w:hint="default"/>
      </w:rPr>
    </w:lvl>
  </w:abstractNum>
  <w:abstractNum w:abstractNumId="3" w15:restartNumberingAfterBreak="0">
    <w:nsid w:val="67032737"/>
    <w:multiLevelType w:val="multilevel"/>
    <w:tmpl w:val="B0B48358"/>
    <w:lvl w:ilvl="0">
      <w:start w:val="1"/>
      <w:numFmt w:val="decimal"/>
      <w:pStyle w:val="Heading1"/>
      <w:lvlText w:val="SECTION %1:"/>
      <w:lvlJc w:val="left"/>
      <w:pPr>
        <w:tabs>
          <w:tab w:val="num" w:pos="720"/>
        </w:tabs>
        <w:ind w:left="720" w:hanging="720"/>
      </w:pPr>
      <w:rPr>
        <w:rFonts w:hint="default"/>
        <w:b w:val="0"/>
        <w:i w:val="0"/>
      </w:rPr>
    </w:lvl>
    <w:lvl w:ilvl="1">
      <w:start w:val="1"/>
      <w:numFmt w:val="upperLetter"/>
      <w:pStyle w:val="Heading2"/>
      <w:lvlText w:val="%2."/>
      <w:lvlJc w:val="left"/>
      <w:pPr>
        <w:tabs>
          <w:tab w:val="num" w:pos="1440"/>
        </w:tabs>
        <w:ind w:left="1440" w:hanging="720"/>
      </w:pPr>
      <w:rPr>
        <w:rFonts w:hint="default"/>
      </w:rPr>
    </w:lvl>
    <w:lvl w:ilvl="2">
      <w:start w:val="1"/>
      <w:numFmt w:val="decimal"/>
      <w:pStyle w:val="Heading3"/>
      <w:lvlText w:val="%3)"/>
      <w:lvlJc w:val="left"/>
      <w:pPr>
        <w:tabs>
          <w:tab w:val="num" w:pos="2160"/>
        </w:tabs>
        <w:ind w:left="2160" w:hanging="720"/>
      </w:pPr>
      <w:rPr>
        <w:rFonts w:hint="default"/>
      </w:rPr>
    </w:lvl>
    <w:lvl w:ilvl="3">
      <w:start w:val="1"/>
      <w:numFmt w:val="lowerLetter"/>
      <w:pStyle w:val="Heading4"/>
      <w:lvlText w:val="%4."/>
      <w:lvlJc w:val="left"/>
      <w:pPr>
        <w:tabs>
          <w:tab w:val="num" w:pos="2160"/>
        </w:tabs>
        <w:ind w:left="2160" w:hanging="720"/>
      </w:pPr>
      <w:rPr>
        <w:rFonts w:hint="default"/>
      </w:rPr>
    </w:lvl>
    <w:lvl w:ilvl="4">
      <w:start w:val="1"/>
      <w:numFmt w:val="upperLetter"/>
      <w:pStyle w:val="Heading5"/>
      <w:lvlText w:val="(%5)"/>
      <w:lvlJc w:val="left"/>
      <w:pPr>
        <w:tabs>
          <w:tab w:val="num" w:pos="3600"/>
        </w:tabs>
        <w:ind w:left="3600" w:hanging="720"/>
      </w:pPr>
      <w:rPr>
        <w:rFonts w:hint="default"/>
      </w:rPr>
    </w:lvl>
    <w:lvl w:ilvl="5">
      <w:start w:val="1"/>
      <w:numFmt w:val="decimal"/>
      <w:pStyle w:val="Heading6"/>
      <w:lvlText w:val="(%6)"/>
      <w:lvlJc w:val="left"/>
      <w:pPr>
        <w:tabs>
          <w:tab w:val="num" w:pos="4320"/>
        </w:tabs>
        <w:ind w:left="4320" w:hanging="720"/>
      </w:pPr>
      <w:rPr>
        <w:rFonts w:hint="default"/>
      </w:rPr>
    </w:lvl>
    <w:lvl w:ilvl="6">
      <w:start w:val="1"/>
      <w:numFmt w:val="lowerRoman"/>
      <w:pStyle w:val="Heading7"/>
      <w:lvlText w:val="%7)"/>
      <w:lvlJc w:val="left"/>
      <w:pPr>
        <w:tabs>
          <w:tab w:val="num" w:pos="5040"/>
        </w:tabs>
        <w:ind w:left="5040" w:hanging="720"/>
      </w:pPr>
      <w:rPr>
        <w:rFonts w:hint="default"/>
      </w:rPr>
    </w:lvl>
    <w:lvl w:ilvl="7">
      <w:start w:val="1"/>
      <w:numFmt w:val="decimal"/>
      <w:pStyle w:val="Heading8"/>
      <w:lvlText w:val="%8."/>
      <w:lvlJc w:val="left"/>
      <w:pPr>
        <w:tabs>
          <w:tab w:val="num" w:pos="5760"/>
        </w:tabs>
        <w:ind w:left="5760" w:hanging="720"/>
      </w:pPr>
      <w:rPr>
        <w:rFonts w:hint="default"/>
      </w:rPr>
    </w:lvl>
    <w:lvl w:ilvl="8">
      <w:start w:val="1"/>
      <w:numFmt w:val="lowerLetter"/>
      <w:pStyle w:val="Heading9"/>
      <w:lvlText w:val="%9."/>
      <w:lvlJc w:val="left"/>
      <w:pPr>
        <w:tabs>
          <w:tab w:val="num" w:pos="6480"/>
        </w:tabs>
        <w:ind w:left="6480" w:hanging="720"/>
      </w:pPr>
      <w:rPr>
        <w:rFonts w:hint="default"/>
      </w:rPr>
    </w:lvl>
  </w:abstractNum>
  <w:num w:numId="1" w16cid:durableId="1289429119">
    <w:abstractNumId w:val="1"/>
  </w:num>
  <w:num w:numId="2" w16cid:durableId="1300186824">
    <w:abstractNumId w:val="0"/>
  </w:num>
  <w:num w:numId="3" w16cid:durableId="1164855462">
    <w:abstractNumId w:val="2"/>
  </w:num>
  <w:num w:numId="4" w16cid:durableId="129714062">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hake, Joshua">
    <w15:presenceInfo w15:providerId="AD" w15:userId="S::JShake@a2gov.org::58e3fca1-3de4-4dab-a6f6-4b85fe2fbaa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trackRevision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221B"/>
    <w:rsid w:val="0001226A"/>
    <w:rsid w:val="000206AD"/>
    <w:rsid w:val="00021D94"/>
    <w:rsid w:val="00031B02"/>
    <w:rsid w:val="00032B37"/>
    <w:rsid w:val="00035DA9"/>
    <w:rsid w:val="00047B61"/>
    <w:rsid w:val="00051AA6"/>
    <w:rsid w:val="00055C8A"/>
    <w:rsid w:val="000568B0"/>
    <w:rsid w:val="00056ED1"/>
    <w:rsid w:val="00063E4D"/>
    <w:rsid w:val="00065F4D"/>
    <w:rsid w:val="00072859"/>
    <w:rsid w:val="000728B1"/>
    <w:rsid w:val="00074105"/>
    <w:rsid w:val="000812E0"/>
    <w:rsid w:val="000837BB"/>
    <w:rsid w:val="0008427A"/>
    <w:rsid w:val="000A575E"/>
    <w:rsid w:val="000A67D4"/>
    <w:rsid w:val="000B40DF"/>
    <w:rsid w:val="000B4D0A"/>
    <w:rsid w:val="000C3185"/>
    <w:rsid w:val="000C3C5C"/>
    <w:rsid w:val="000D6C37"/>
    <w:rsid w:val="000E531D"/>
    <w:rsid w:val="000E7285"/>
    <w:rsid w:val="000F3DE3"/>
    <w:rsid w:val="00101572"/>
    <w:rsid w:val="001136D9"/>
    <w:rsid w:val="001220A4"/>
    <w:rsid w:val="00127E0E"/>
    <w:rsid w:val="00131946"/>
    <w:rsid w:val="00134FCD"/>
    <w:rsid w:val="00135F06"/>
    <w:rsid w:val="00141A00"/>
    <w:rsid w:val="001422FA"/>
    <w:rsid w:val="00147437"/>
    <w:rsid w:val="00147A98"/>
    <w:rsid w:val="00150E10"/>
    <w:rsid w:val="00151F37"/>
    <w:rsid w:val="00154FA8"/>
    <w:rsid w:val="0017076D"/>
    <w:rsid w:val="00170B02"/>
    <w:rsid w:val="00175949"/>
    <w:rsid w:val="001763DA"/>
    <w:rsid w:val="0017792C"/>
    <w:rsid w:val="00181520"/>
    <w:rsid w:val="0018292D"/>
    <w:rsid w:val="00184221"/>
    <w:rsid w:val="00185AB9"/>
    <w:rsid w:val="001A490C"/>
    <w:rsid w:val="001B4DB8"/>
    <w:rsid w:val="001E0F36"/>
    <w:rsid w:val="001E35E2"/>
    <w:rsid w:val="001E4B05"/>
    <w:rsid w:val="001F45E0"/>
    <w:rsid w:val="00201F33"/>
    <w:rsid w:val="002040CC"/>
    <w:rsid w:val="00204AA2"/>
    <w:rsid w:val="00207887"/>
    <w:rsid w:val="0021470D"/>
    <w:rsid w:val="00215FE3"/>
    <w:rsid w:val="00216D56"/>
    <w:rsid w:val="002205B8"/>
    <w:rsid w:val="002235EA"/>
    <w:rsid w:val="0022760E"/>
    <w:rsid w:val="002358E7"/>
    <w:rsid w:val="00246D88"/>
    <w:rsid w:val="00266977"/>
    <w:rsid w:val="002717F4"/>
    <w:rsid w:val="00272E5C"/>
    <w:rsid w:val="00276BDA"/>
    <w:rsid w:val="00281DD9"/>
    <w:rsid w:val="0028213C"/>
    <w:rsid w:val="00285402"/>
    <w:rsid w:val="00296CEB"/>
    <w:rsid w:val="00297BBA"/>
    <w:rsid w:val="002A148E"/>
    <w:rsid w:val="002A5AAB"/>
    <w:rsid w:val="002A5DC4"/>
    <w:rsid w:val="002A7265"/>
    <w:rsid w:val="002B2F51"/>
    <w:rsid w:val="002B55BF"/>
    <w:rsid w:val="002B7D2F"/>
    <w:rsid w:val="002C1182"/>
    <w:rsid w:val="002C54C0"/>
    <w:rsid w:val="002E047A"/>
    <w:rsid w:val="002E2CB7"/>
    <w:rsid w:val="002E480C"/>
    <w:rsid w:val="002F28E8"/>
    <w:rsid w:val="002F3BFA"/>
    <w:rsid w:val="002F54FF"/>
    <w:rsid w:val="002F55F3"/>
    <w:rsid w:val="00301388"/>
    <w:rsid w:val="00307176"/>
    <w:rsid w:val="003159A3"/>
    <w:rsid w:val="00330029"/>
    <w:rsid w:val="00337BD1"/>
    <w:rsid w:val="00342996"/>
    <w:rsid w:val="00342D10"/>
    <w:rsid w:val="00354A34"/>
    <w:rsid w:val="0035569F"/>
    <w:rsid w:val="003563A1"/>
    <w:rsid w:val="00365094"/>
    <w:rsid w:val="00370C91"/>
    <w:rsid w:val="00375FFF"/>
    <w:rsid w:val="00380F53"/>
    <w:rsid w:val="00384AB6"/>
    <w:rsid w:val="003867A5"/>
    <w:rsid w:val="00391BEE"/>
    <w:rsid w:val="00397203"/>
    <w:rsid w:val="003A2C09"/>
    <w:rsid w:val="003A4B4A"/>
    <w:rsid w:val="003A53DB"/>
    <w:rsid w:val="003A56C6"/>
    <w:rsid w:val="003B0306"/>
    <w:rsid w:val="003C0E47"/>
    <w:rsid w:val="003C2022"/>
    <w:rsid w:val="003C26DA"/>
    <w:rsid w:val="003C40DD"/>
    <w:rsid w:val="003C42AD"/>
    <w:rsid w:val="003C4B55"/>
    <w:rsid w:val="003D02B2"/>
    <w:rsid w:val="003D072A"/>
    <w:rsid w:val="003D0952"/>
    <w:rsid w:val="003D3571"/>
    <w:rsid w:val="003D67F0"/>
    <w:rsid w:val="003D77C2"/>
    <w:rsid w:val="003E03B8"/>
    <w:rsid w:val="003E0F57"/>
    <w:rsid w:val="003E186F"/>
    <w:rsid w:val="003E5F04"/>
    <w:rsid w:val="003F2448"/>
    <w:rsid w:val="003F3746"/>
    <w:rsid w:val="003F4E2B"/>
    <w:rsid w:val="003F54D3"/>
    <w:rsid w:val="003F6A6F"/>
    <w:rsid w:val="004020F3"/>
    <w:rsid w:val="0040705D"/>
    <w:rsid w:val="004113D8"/>
    <w:rsid w:val="00412953"/>
    <w:rsid w:val="00417D2D"/>
    <w:rsid w:val="00426CCB"/>
    <w:rsid w:val="004358D3"/>
    <w:rsid w:val="0044199C"/>
    <w:rsid w:val="00446623"/>
    <w:rsid w:val="00450EC2"/>
    <w:rsid w:val="0045431E"/>
    <w:rsid w:val="00455D91"/>
    <w:rsid w:val="004618E1"/>
    <w:rsid w:val="00465D04"/>
    <w:rsid w:val="0046627D"/>
    <w:rsid w:val="004663C0"/>
    <w:rsid w:val="00466CA7"/>
    <w:rsid w:val="00472B41"/>
    <w:rsid w:val="0047402C"/>
    <w:rsid w:val="00475F66"/>
    <w:rsid w:val="004924FD"/>
    <w:rsid w:val="00494D5A"/>
    <w:rsid w:val="00494F5E"/>
    <w:rsid w:val="004B5560"/>
    <w:rsid w:val="004C017A"/>
    <w:rsid w:val="004D2B88"/>
    <w:rsid w:val="004D619F"/>
    <w:rsid w:val="004E27E5"/>
    <w:rsid w:val="004E5E2A"/>
    <w:rsid w:val="005005C5"/>
    <w:rsid w:val="00502606"/>
    <w:rsid w:val="0050481C"/>
    <w:rsid w:val="005074FD"/>
    <w:rsid w:val="00507B55"/>
    <w:rsid w:val="00516614"/>
    <w:rsid w:val="00517965"/>
    <w:rsid w:val="0052257E"/>
    <w:rsid w:val="005229F3"/>
    <w:rsid w:val="00531293"/>
    <w:rsid w:val="00531C6F"/>
    <w:rsid w:val="00531D79"/>
    <w:rsid w:val="00534550"/>
    <w:rsid w:val="00537444"/>
    <w:rsid w:val="00541274"/>
    <w:rsid w:val="005439A3"/>
    <w:rsid w:val="00545399"/>
    <w:rsid w:val="00554FAB"/>
    <w:rsid w:val="0055598D"/>
    <w:rsid w:val="005740DE"/>
    <w:rsid w:val="005757ED"/>
    <w:rsid w:val="005767DB"/>
    <w:rsid w:val="005811B6"/>
    <w:rsid w:val="0058642C"/>
    <w:rsid w:val="005931FF"/>
    <w:rsid w:val="0059568E"/>
    <w:rsid w:val="005A2280"/>
    <w:rsid w:val="005A573E"/>
    <w:rsid w:val="005B64FA"/>
    <w:rsid w:val="005C0DDD"/>
    <w:rsid w:val="005C1618"/>
    <w:rsid w:val="005C181F"/>
    <w:rsid w:val="005C4E33"/>
    <w:rsid w:val="005C5D62"/>
    <w:rsid w:val="005C7AD0"/>
    <w:rsid w:val="005D23AA"/>
    <w:rsid w:val="005D2F23"/>
    <w:rsid w:val="005D3C17"/>
    <w:rsid w:val="005D3E9E"/>
    <w:rsid w:val="005D5128"/>
    <w:rsid w:val="005E1AB1"/>
    <w:rsid w:val="005E2C51"/>
    <w:rsid w:val="005E55B7"/>
    <w:rsid w:val="005E7396"/>
    <w:rsid w:val="005F0516"/>
    <w:rsid w:val="005F1C82"/>
    <w:rsid w:val="005F5CC5"/>
    <w:rsid w:val="00601633"/>
    <w:rsid w:val="0060567A"/>
    <w:rsid w:val="006066D5"/>
    <w:rsid w:val="0061294A"/>
    <w:rsid w:val="00621296"/>
    <w:rsid w:val="00621967"/>
    <w:rsid w:val="00622C6C"/>
    <w:rsid w:val="006253D0"/>
    <w:rsid w:val="00625CC7"/>
    <w:rsid w:val="0062636A"/>
    <w:rsid w:val="00640E7A"/>
    <w:rsid w:val="006418B3"/>
    <w:rsid w:val="00644BE7"/>
    <w:rsid w:val="006466C9"/>
    <w:rsid w:val="006528FF"/>
    <w:rsid w:val="00663651"/>
    <w:rsid w:val="00673A08"/>
    <w:rsid w:val="00675A00"/>
    <w:rsid w:val="006817DD"/>
    <w:rsid w:val="00686006"/>
    <w:rsid w:val="00687B36"/>
    <w:rsid w:val="00691808"/>
    <w:rsid w:val="00694170"/>
    <w:rsid w:val="006951B3"/>
    <w:rsid w:val="0069670B"/>
    <w:rsid w:val="006970D6"/>
    <w:rsid w:val="006974C1"/>
    <w:rsid w:val="006A38F5"/>
    <w:rsid w:val="006B5DD4"/>
    <w:rsid w:val="006B74EA"/>
    <w:rsid w:val="006B78BB"/>
    <w:rsid w:val="006D34AF"/>
    <w:rsid w:val="006E10D8"/>
    <w:rsid w:val="006F2431"/>
    <w:rsid w:val="00705763"/>
    <w:rsid w:val="00716644"/>
    <w:rsid w:val="007169A9"/>
    <w:rsid w:val="00716B26"/>
    <w:rsid w:val="00722721"/>
    <w:rsid w:val="0072410E"/>
    <w:rsid w:val="00724C99"/>
    <w:rsid w:val="00725127"/>
    <w:rsid w:val="00726047"/>
    <w:rsid w:val="007275DC"/>
    <w:rsid w:val="00732B8F"/>
    <w:rsid w:val="00741CB1"/>
    <w:rsid w:val="00751E56"/>
    <w:rsid w:val="00752551"/>
    <w:rsid w:val="0076242C"/>
    <w:rsid w:val="0076355E"/>
    <w:rsid w:val="00766A63"/>
    <w:rsid w:val="00766BA7"/>
    <w:rsid w:val="007834F0"/>
    <w:rsid w:val="00783CB1"/>
    <w:rsid w:val="00783D8D"/>
    <w:rsid w:val="007966B6"/>
    <w:rsid w:val="007A37EF"/>
    <w:rsid w:val="007A3EDB"/>
    <w:rsid w:val="007B75C2"/>
    <w:rsid w:val="007B79F8"/>
    <w:rsid w:val="007C3960"/>
    <w:rsid w:val="007C4E8B"/>
    <w:rsid w:val="007C68D7"/>
    <w:rsid w:val="007D3768"/>
    <w:rsid w:val="007D6250"/>
    <w:rsid w:val="007E34FB"/>
    <w:rsid w:val="007E37C2"/>
    <w:rsid w:val="007E3ACD"/>
    <w:rsid w:val="007E53D5"/>
    <w:rsid w:val="007E6090"/>
    <w:rsid w:val="007E683F"/>
    <w:rsid w:val="007E702F"/>
    <w:rsid w:val="007F47F7"/>
    <w:rsid w:val="007F51F9"/>
    <w:rsid w:val="007F7506"/>
    <w:rsid w:val="00802733"/>
    <w:rsid w:val="00812055"/>
    <w:rsid w:val="00812179"/>
    <w:rsid w:val="008132F9"/>
    <w:rsid w:val="0082185F"/>
    <w:rsid w:val="00821B15"/>
    <w:rsid w:val="0082256F"/>
    <w:rsid w:val="008320AE"/>
    <w:rsid w:val="00834A61"/>
    <w:rsid w:val="008371EE"/>
    <w:rsid w:val="00837270"/>
    <w:rsid w:val="00841498"/>
    <w:rsid w:val="00845064"/>
    <w:rsid w:val="008473E8"/>
    <w:rsid w:val="008504BC"/>
    <w:rsid w:val="00864E3E"/>
    <w:rsid w:val="00880FFD"/>
    <w:rsid w:val="00885074"/>
    <w:rsid w:val="00890453"/>
    <w:rsid w:val="008A0F5F"/>
    <w:rsid w:val="008B07DF"/>
    <w:rsid w:val="008B2489"/>
    <w:rsid w:val="008B34F6"/>
    <w:rsid w:val="008B4DF5"/>
    <w:rsid w:val="008B645F"/>
    <w:rsid w:val="008B6768"/>
    <w:rsid w:val="008C0E44"/>
    <w:rsid w:val="008C210F"/>
    <w:rsid w:val="008C514A"/>
    <w:rsid w:val="008C7120"/>
    <w:rsid w:val="008D2CF9"/>
    <w:rsid w:val="008D3498"/>
    <w:rsid w:val="008E01E8"/>
    <w:rsid w:val="008E1966"/>
    <w:rsid w:val="008F33B9"/>
    <w:rsid w:val="008F4424"/>
    <w:rsid w:val="008F6CD3"/>
    <w:rsid w:val="009000CA"/>
    <w:rsid w:val="0090164C"/>
    <w:rsid w:val="009028AE"/>
    <w:rsid w:val="00902C96"/>
    <w:rsid w:val="00904815"/>
    <w:rsid w:val="00904EDF"/>
    <w:rsid w:val="00914DD8"/>
    <w:rsid w:val="0091601E"/>
    <w:rsid w:val="00916754"/>
    <w:rsid w:val="00925C0E"/>
    <w:rsid w:val="0093095A"/>
    <w:rsid w:val="00932836"/>
    <w:rsid w:val="009370A4"/>
    <w:rsid w:val="00941019"/>
    <w:rsid w:val="00941D73"/>
    <w:rsid w:val="00944966"/>
    <w:rsid w:val="00945EC1"/>
    <w:rsid w:val="00950B32"/>
    <w:rsid w:val="00950B96"/>
    <w:rsid w:val="0095454E"/>
    <w:rsid w:val="00963F82"/>
    <w:rsid w:val="00982A73"/>
    <w:rsid w:val="00983883"/>
    <w:rsid w:val="0098592E"/>
    <w:rsid w:val="00985980"/>
    <w:rsid w:val="00986EA2"/>
    <w:rsid w:val="00990C8B"/>
    <w:rsid w:val="0099131A"/>
    <w:rsid w:val="00994494"/>
    <w:rsid w:val="0099565F"/>
    <w:rsid w:val="009A0563"/>
    <w:rsid w:val="009A0C83"/>
    <w:rsid w:val="009A0ED7"/>
    <w:rsid w:val="009A2063"/>
    <w:rsid w:val="009A6B3A"/>
    <w:rsid w:val="009B3B1A"/>
    <w:rsid w:val="009B503A"/>
    <w:rsid w:val="009D32BA"/>
    <w:rsid w:val="009D75E0"/>
    <w:rsid w:val="009E2D01"/>
    <w:rsid w:val="009F7002"/>
    <w:rsid w:val="00A011B7"/>
    <w:rsid w:val="00A01895"/>
    <w:rsid w:val="00A0611B"/>
    <w:rsid w:val="00A06831"/>
    <w:rsid w:val="00A07DD6"/>
    <w:rsid w:val="00A10DB7"/>
    <w:rsid w:val="00A1311E"/>
    <w:rsid w:val="00A13157"/>
    <w:rsid w:val="00A16BEF"/>
    <w:rsid w:val="00A17EBD"/>
    <w:rsid w:val="00A21CB7"/>
    <w:rsid w:val="00A3104A"/>
    <w:rsid w:val="00A34750"/>
    <w:rsid w:val="00A40955"/>
    <w:rsid w:val="00A40AE7"/>
    <w:rsid w:val="00A4314D"/>
    <w:rsid w:val="00A4793B"/>
    <w:rsid w:val="00A47A17"/>
    <w:rsid w:val="00A52D6B"/>
    <w:rsid w:val="00A53468"/>
    <w:rsid w:val="00A547A2"/>
    <w:rsid w:val="00A644F5"/>
    <w:rsid w:val="00A662D7"/>
    <w:rsid w:val="00A70412"/>
    <w:rsid w:val="00A75D02"/>
    <w:rsid w:val="00A82591"/>
    <w:rsid w:val="00A8583B"/>
    <w:rsid w:val="00A900D0"/>
    <w:rsid w:val="00A90B35"/>
    <w:rsid w:val="00A97F7D"/>
    <w:rsid w:val="00AA4253"/>
    <w:rsid w:val="00AA743A"/>
    <w:rsid w:val="00AB0DB1"/>
    <w:rsid w:val="00AB1A1F"/>
    <w:rsid w:val="00AB22EA"/>
    <w:rsid w:val="00AB4254"/>
    <w:rsid w:val="00AC0A94"/>
    <w:rsid w:val="00AC2BBD"/>
    <w:rsid w:val="00AC36DA"/>
    <w:rsid w:val="00AD0E42"/>
    <w:rsid w:val="00AD13D0"/>
    <w:rsid w:val="00AD7ECD"/>
    <w:rsid w:val="00AE0D23"/>
    <w:rsid w:val="00AE0E84"/>
    <w:rsid w:val="00AE2AA2"/>
    <w:rsid w:val="00AE2CAD"/>
    <w:rsid w:val="00AE4877"/>
    <w:rsid w:val="00AE5B99"/>
    <w:rsid w:val="00AE7692"/>
    <w:rsid w:val="00AE7EC9"/>
    <w:rsid w:val="00AF4C7D"/>
    <w:rsid w:val="00AF58BB"/>
    <w:rsid w:val="00AF622B"/>
    <w:rsid w:val="00AF7B9B"/>
    <w:rsid w:val="00AF7ED3"/>
    <w:rsid w:val="00B01EE2"/>
    <w:rsid w:val="00B01FBA"/>
    <w:rsid w:val="00B12A6A"/>
    <w:rsid w:val="00B148DA"/>
    <w:rsid w:val="00B21F8E"/>
    <w:rsid w:val="00B265ED"/>
    <w:rsid w:val="00B27A2B"/>
    <w:rsid w:val="00B30259"/>
    <w:rsid w:val="00B37073"/>
    <w:rsid w:val="00B43AF8"/>
    <w:rsid w:val="00B550C2"/>
    <w:rsid w:val="00B6452B"/>
    <w:rsid w:val="00B65982"/>
    <w:rsid w:val="00B726E1"/>
    <w:rsid w:val="00B867E4"/>
    <w:rsid w:val="00B93183"/>
    <w:rsid w:val="00B94C34"/>
    <w:rsid w:val="00B957DB"/>
    <w:rsid w:val="00BA1335"/>
    <w:rsid w:val="00BA18A7"/>
    <w:rsid w:val="00BA3D29"/>
    <w:rsid w:val="00BB2001"/>
    <w:rsid w:val="00BB2E34"/>
    <w:rsid w:val="00BB4956"/>
    <w:rsid w:val="00BB53BB"/>
    <w:rsid w:val="00BB7EFC"/>
    <w:rsid w:val="00BC0455"/>
    <w:rsid w:val="00BC1D8C"/>
    <w:rsid w:val="00BC3A22"/>
    <w:rsid w:val="00BC4E20"/>
    <w:rsid w:val="00BD0684"/>
    <w:rsid w:val="00BF2C5F"/>
    <w:rsid w:val="00C00762"/>
    <w:rsid w:val="00C01575"/>
    <w:rsid w:val="00C14564"/>
    <w:rsid w:val="00C161D5"/>
    <w:rsid w:val="00C16696"/>
    <w:rsid w:val="00C17423"/>
    <w:rsid w:val="00C2221B"/>
    <w:rsid w:val="00C25101"/>
    <w:rsid w:val="00C300A0"/>
    <w:rsid w:val="00C323A0"/>
    <w:rsid w:val="00C339A9"/>
    <w:rsid w:val="00C412F8"/>
    <w:rsid w:val="00C46805"/>
    <w:rsid w:val="00C66C65"/>
    <w:rsid w:val="00C706D5"/>
    <w:rsid w:val="00C81470"/>
    <w:rsid w:val="00C97B6A"/>
    <w:rsid w:val="00CA4471"/>
    <w:rsid w:val="00CA681B"/>
    <w:rsid w:val="00CB0653"/>
    <w:rsid w:val="00CB55EF"/>
    <w:rsid w:val="00CD542A"/>
    <w:rsid w:val="00CE419E"/>
    <w:rsid w:val="00CE4A41"/>
    <w:rsid w:val="00CF20B5"/>
    <w:rsid w:val="00CF3098"/>
    <w:rsid w:val="00CF390C"/>
    <w:rsid w:val="00CF58EC"/>
    <w:rsid w:val="00D011C0"/>
    <w:rsid w:val="00D0267B"/>
    <w:rsid w:val="00D035A8"/>
    <w:rsid w:val="00D04590"/>
    <w:rsid w:val="00D06628"/>
    <w:rsid w:val="00D06C21"/>
    <w:rsid w:val="00D10FE4"/>
    <w:rsid w:val="00D17E9E"/>
    <w:rsid w:val="00D204DB"/>
    <w:rsid w:val="00D22642"/>
    <w:rsid w:val="00D250BA"/>
    <w:rsid w:val="00D2710D"/>
    <w:rsid w:val="00D275F9"/>
    <w:rsid w:val="00D300F2"/>
    <w:rsid w:val="00D35E64"/>
    <w:rsid w:val="00D40F81"/>
    <w:rsid w:val="00D44737"/>
    <w:rsid w:val="00D46FDA"/>
    <w:rsid w:val="00D478E1"/>
    <w:rsid w:val="00D52D4B"/>
    <w:rsid w:val="00D53062"/>
    <w:rsid w:val="00D560EA"/>
    <w:rsid w:val="00D73F45"/>
    <w:rsid w:val="00D74D7F"/>
    <w:rsid w:val="00D77020"/>
    <w:rsid w:val="00D825A1"/>
    <w:rsid w:val="00D8319A"/>
    <w:rsid w:val="00D832A2"/>
    <w:rsid w:val="00DB36DB"/>
    <w:rsid w:val="00DB5D54"/>
    <w:rsid w:val="00DC14D2"/>
    <w:rsid w:val="00DC2F97"/>
    <w:rsid w:val="00DC326D"/>
    <w:rsid w:val="00DD2D5C"/>
    <w:rsid w:val="00DD4241"/>
    <w:rsid w:val="00DD6F84"/>
    <w:rsid w:val="00DE4998"/>
    <w:rsid w:val="00DE7275"/>
    <w:rsid w:val="00DF1F1E"/>
    <w:rsid w:val="00E01B33"/>
    <w:rsid w:val="00E02DA1"/>
    <w:rsid w:val="00E037DC"/>
    <w:rsid w:val="00E03D03"/>
    <w:rsid w:val="00E06EAB"/>
    <w:rsid w:val="00E12C8F"/>
    <w:rsid w:val="00E155DC"/>
    <w:rsid w:val="00E22460"/>
    <w:rsid w:val="00E22D3D"/>
    <w:rsid w:val="00E27A06"/>
    <w:rsid w:val="00E36E6F"/>
    <w:rsid w:val="00E43062"/>
    <w:rsid w:val="00E43D42"/>
    <w:rsid w:val="00E477D6"/>
    <w:rsid w:val="00E5040F"/>
    <w:rsid w:val="00E53253"/>
    <w:rsid w:val="00E532B7"/>
    <w:rsid w:val="00E54A3E"/>
    <w:rsid w:val="00E60EED"/>
    <w:rsid w:val="00E62F6A"/>
    <w:rsid w:val="00E635BD"/>
    <w:rsid w:val="00E64178"/>
    <w:rsid w:val="00E6770C"/>
    <w:rsid w:val="00E70445"/>
    <w:rsid w:val="00E74892"/>
    <w:rsid w:val="00E8035A"/>
    <w:rsid w:val="00E92895"/>
    <w:rsid w:val="00E9297C"/>
    <w:rsid w:val="00E9738E"/>
    <w:rsid w:val="00EA4E1E"/>
    <w:rsid w:val="00EA50DF"/>
    <w:rsid w:val="00ED11A4"/>
    <w:rsid w:val="00ED2010"/>
    <w:rsid w:val="00ED25BA"/>
    <w:rsid w:val="00ED28C3"/>
    <w:rsid w:val="00ED41AC"/>
    <w:rsid w:val="00EE0269"/>
    <w:rsid w:val="00EE285F"/>
    <w:rsid w:val="00EE553F"/>
    <w:rsid w:val="00EE6707"/>
    <w:rsid w:val="00F014FF"/>
    <w:rsid w:val="00F024AA"/>
    <w:rsid w:val="00F10DC2"/>
    <w:rsid w:val="00F15EEB"/>
    <w:rsid w:val="00F17654"/>
    <w:rsid w:val="00F242F6"/>
    <w:rsid w:val="00F319BE"/>
    <w:rsid w:val="00F36305"/>
    <w:rsid w:val="00F47620"/>
    <w:rsid w:val="00F5360D"/>
    <w:rsid w:val="00F6098E"/>
    <w:rsid w:val="00F65212"/>
    <w:rsid w:val="00F657EA"/>
    <w:rsid w:val="00F671A5"/>
    <w:rsid w:val="00F75392"/>
    <w:rsid w:val="00F81D62"/>
    <w:rsid w:val="00F82E4F"/>
    <w:rsid w:val="00F83A60"/>
    <w:rsid w:val="00F9106E"/>
    <w:rsid w:val="00F91807"/>
    <w:rsid w:val="00FA3858"/>
    <w:rsid w:val="00FA5834"/>
    <w:rsid w:val="00FA6497"/>
    <w:rsid w:val="00FB7221"/>
    <w:rsid w:val="00FC24A6"/>
    <w:rsid w:val="00FD4E26"/>
    <w:rsid w:val="00FD575E"/>
    <w:rsid w:val="00FE6B0E"/>
    <w:rsid w:val="00FE6C15"/>
    <w:rsid w:val="00FE7987"/>
    <w:rsid w:val="00FF2945"/>
    <w:rsid w:val="00FF2C5E"/>
    <w:rsid w:val="027A03A9"/>
    <w:rsid w:val="1226DE84"/>
    <w:rsid w:val="123A5B20"/>
    <w:rsid w:val="12665024"/>
    <w:rsid w:val="1769B421"/>
    <w:rsid w:val="1B1DA447"/>
    <w:rsid w:val="1F4842F9"/>
    <w:rsid w:val="206BBABF"/>
    <w:rsid w:val="2C59938E"/>
    <w:rsid w:val="2CB502A1"/>
    <w:rsid w:val="2EF5D066"/>
    <w:rsid w:val="3935A0E7"/>
    <w:rsid w:val="3E8B39A0"/>
    <w:rsid w:val="40FEBAD2"/>
    <w:rsid w:val="41BA9494"/>
    <w:rsid w:val="41ECC6E1"/>
    <w:rsid w:val="50A59CA2"/>
    <w:rsid w:val="5C67394F"/>
    <w:rsid w:val="5DB150A3"/>
    <w:rsid w:val="62A58D5F"/>
    <w:rsid w:val="6AF84D31"/>
    <w:rsid w:val="6D6900B0"/>
    <w:rsid w:val="6E3E4938"/>
    <w:rsid w:val="73BC5B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C6C36D"/>
  <w15:chartTrackingRefBased/>
  <w15:docId w15:val="{BA910705-8882-4DC6-9A87-CEDDB813B5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4D5A"/>
  </w:style>
  <w:style w:type="paragraph" w:styleId="Heading1">
    <w:name w:val="heading 1"/>
    <w:basedOn w:val="Normal"/>
    <w:link w:val="Heading1Char"/>
    <w:qFormat/>
    <w:rsid w:val="00994494"/>
    <w:pPr>
      <w:numPr>
        <w:numId w:val="4"/>
      </w:numPr>
      <w:spacing w:after="240" w:line="240" w:lineRule="auto"/>
      <w:jc w:val="both"/>
      <w:outlineLvl w:val="0"/>
    </w:pPr>
    <w:rPr>
      <w:rFonts w:ascii="Times New Roman Bold" w:eastAsia="Times New Roman" w:hAnsi="Times New Roman Bold" w:cs="Times New Roman"/>
      <w:b/>
      <w:sz w:val="24"/>
      <w:szCs w:val="20"/>
    </w:rPr>
  </w:style>
  <w:style w:type="paragraph" w:styleId="Heading2">
    <w:name w:val="heading 2"/>
    <w:basedOn w:val="Normal"/>
    <w:link w:val="Heading2Char"/>
    <w:qFormat/>
    <w:rsid w:val="00994494"/>
    <w:pPr>
      <w:numPr>
        <w:ilvl w:val="1"/>
        <w:numId w:val="4"/>
      </w:numPr>
      <w:spacing w:after="240" w:line="240" w:lineRule="auto"/>
      <w:jc w:val="both"/>
      <w:outlineLvl w:val="1"/>
    </w:pPr>
    <w:rPr>
      <w:rFonts w:ascii="Times New Roman Bold" w:eastAsia="Times New Roman" w:hAnsi="Times New Roman Bold" w:cs="Times New Roman"/>
      <w:b/>
      <w:sz w:val="24"/>
      <w:szCs w:val="20"/>
    </w:rPr>
  </w:style>
  <w:style w:type="paragraph" w:styleId="Heading3">
    <w:name w:val="heading 3"/>
    <w:basedOn w:val="Normal"/>
    <w:link w:val="Heading3Char"/>
    <w:qFormat/>
    <w:rsid w:val="00994494"/>
    <w:pPr>
      <w:numPr>
        <w:ilvl w:val="2"/>
        <w:numId w:val="4"/>
      </w:numPr>
      <w:spacing w:after="240" w:line="240" w:lineRule="auto"/>
      <w:jc w:val="both"/>
      <w:outlineLvl w:val="2"/>
    </w:pPr>
    <w:rPr>
      <w:rFonts w:ascii="Times New Roman" w:eastAsia="Times New Roman" w:hAnsi="Times New Roman" w:cs="Times New Roman"/>
      <w:sz w:val="24"/>
      <w:szCs w:val="20"/>
    </w:rPr>
  </w:style>
  <w:style w:type="paragraph" w:styleId="Heading4">
    <w:name w:val="heading 4"/>
    <w:basedOn w:val="Normal"/>
    <w:next w:val="Normal"/>
    <w:link w:val="Heading4Char"/>
    <w:qFormat/>
    <w:rsid w:val="00994494"/>
    <w:pPr>
      <w:numPr>
        <w:ilvl w:val="3"/>
        <w:numId w:val="4"/>
      </w:numPr>
      <w:spacing w:after="240" w:line="240" w:lineRule="auto"/>
      <w:jc w:val="both"/>
      <w:outlineLvl w:val="3"/>
    </w:pPr>
    <w:rPr>
      <w:rFonts w:ascii="Times New Roman" w:eastAsia="Times New Roman" w:hAnsi="Times New Roman" w:cs="Times New Roman"/>
      <w:sz w:val="24"/>
      <w:szCs w:val="20"/>
    </w:rPr>
  </w:style>
  <w:style w:type="paragraph" w:styleId="Heading5">
    <w:name w:val="heading 5"/>
    <w:basedOn w:val="Normal"/>
    <w:next w:val="Normal"/>
    <w:link w:val="Heading5Char"/>
    <w:qFormat/>
    <w:rsid w:val="00994494"/>
    <w:pPr>
      <w:numPr>
        <w:ilvl w:val="4"/>
        <w:numId w:val="4"/>
      </w:numPr>
      <w:spacing w:after="240" w:line="240" w:lineRule="auto"/>
      <w:jc w:val="both"/>
      <w:outlineLvl w:val="4"/>
    </w:pPr>
    <w:rPr>
      <w:rFonts w:ascii="Times New Roman" w:eastAsia="Times New Roman" w:hAnsi="Times New Roman" w:cs="Times New Roman"/>
      <w:sz w:val="24"/>
      <w:szCs w:val="20"/>
    </w:rPr>
  </w:style>
  <w:style w:type="paragraph" w:styleId="Heading6">
    <w:name w:val="heading 6"/>
    <w:basedOn w:val="Normal"/>
    <w:next w:val="Normal"/>
    <w:link w:val="Heading6Char"/>
    <w:qFormat/>
    <w:rsid w:val="00994494"/>
    <w:pPr>
      <w:numPr>
        <w:ilvl w:val="5"/>
        <w:numId w:val="4"/>
      </w:numPr>
      <w:spacing w:after="240" w:line="240" w:lineRule="auto"/>
      <w:jc w:val="both"/>
      <w:outlineLvl w:val="5"/>
    </w:pPr>
    <w:rPr>
      <w:rFonts w:ascii="Times New Roman" w:eastAsia="Times New Roman" w:hAnsi="Times New Roman" w:cs="Times New Roman"/>
      <w:sz w:val="24"/>
      <w:szCs w:val="20"/>
    </w:rPr>
  </w:style>
  <w:style w:type="paragraph" w:styleId="Heading7">
    <w:name w:val="heading 7"/>
    <w:basedOn w:val="Normal"/>
    <w:next w:val="Normal"/>
    <w:link w:val="Heading7Char"/>
    <w:qFormat/>
    <w:rsid w:val="00994494"/>
    <w:pPr>
      <w:numPr>
        <w:ilvl w:val="6"/>
        <w:numId w:val="4"/>
      </w:numPr>
      <w:spacing w:after="240" w:line="240" w:lineRule="auto"/>
      <w:jc w:val="both"/>
      <w:outlineLvl w:val="6"/>
    </w:pPr>
    <w:rPr>
      <w:rFonts w:ascii="Times New Roman" w:eastAsia="Times New Roman" w:hAnsi="Times New Roman" w:cs="Times New Roman"/>
      <w:sz w:val="24"/>
      <w:szCs w:val="20"/>
    </w:rPr>
  </w:style>
  <w:style w:type="paragraph" w:styleId="Heading8">
    <w:name w:val="heading 8"/>
    <w:basedOn w:val="Normal"/>
    <w:next w:val="Normal"/>
    <w:link w:val="Heading8Char"/>
    <w:qFormat/>
    <w:rsid w:val="00994494"/>
    <w:pPr>
      <w:numPr>
        <w:ilvl w:val="7"/>
        <w:numId w:val="4"/>
      </w:numPr>
      <w:spacing w:after="240" w:line="240" w:lineRule="auto"/>
      <w:jc w:val="both"/>
      <w:outlineLvl w:val="7"/>
    </w:pPr>
    <w:rPr>
      <w:rFonts w:ascii="Times New Roman" w:eastAsia="Times New Roman" w:hAnsi="Times New Roman" w:cs="Times New Roman"/>
      <w:sz w:val="24"/>
      <w:szCs w:val="20"/>
    </w:rPr>
  </w:style>
  <w:style w:type="paragraph" w:styleId="Heading9">
    <w:name w:val="heading 9"/>
    <w:basedOn w:val="Normal"/>
    <w:next w:val="Normal"/>
    <w:link w:val="Heading9Char"/>
    <w:qFormat/>
    <w:rsid w:val="00994494"/>
    <w:pPr>
      <w:numPr>
        <w:ilvl w:val="8"/>
        <w:numId w:val="4"/>
      </w:numPr>
      <w:spacing w:after="240" w:line="240" w:lineRule="auto"/>
      <w:jc w:val="both"/>
      <w:outlineLvl w:val="8"/>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A4B4A"/>
    <w:pPr>
      <w:spacing w:after="0" w:line="240" w:lineRule="auto"/>
      <w:ind w:left="720"/>
      <w:contextualSpacing/>
    </w:pPr>
    <w:rPr>
      <w:rFonts w:ascii="Arial" w:eastAsia="Times New Roman" w:hAnsi="Arial" w:cs="Times New Roman"/>
      <w:szCs w:val="20"/>
    </w:rPr>
  </w:style>
  <w:style w:type="character" w:styleId="Hyperlink">
    <w:name w:val="Hyperlink"/>
    <w:basedOn w:val="DefaultParagraphFont"/>
    <w:uiPriority w:val="99"/>
    <w:unhideWhenUsed/>
    <w:rPr>
      <w:color w:val="0563C1" w:themeColor="hyperlink"/>
      <w:u w:val="single"/>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Header">
    <w:name w:val="header"/>
    <w:basedOn w:val="Normal"/>
    <w:link w:val="HeaderChar"/>
    <w:uiPriority w:val="99"/>
    <w:unhideWhenUsed/>
    <w:rsid w:val="00D77020"/>
    <w:pPr>
      <w:tabs>
        <w:tab w:val="center" w:pos="4680"/>
        <w:tab w:val="right" w:pos="9360"/>
      </w:tabs>
      <w:spacing w:after="0" w:line="240" w:lineRule="auto"/>
    </w:pPr>
  </w:style>
  <w:style w:type="character" w:customStyle="1" w:styleId="HeaderChar">
    <w:name w:val="Header Char"/>
    <w:basedOn w:val="DefaultParagraphFont"/>
    <w:link w:val="Header"/>
    <w:uiPriority w:val="99"/>
    <w:rsid w:val="00D77020"/>
  </w:style>
  <w:style w:type="paragraph" w:styleId="Footer">
    <w:name w:val="footer"/>
    <w:basedOn w:val="Normal"/>
    <w:link w:val="FooterChar"/>
    <w:uiPriority w:val="99"/>
    <w:unhideWhenUsed/>
    <w:rsid w:val="00D77020"/>
    <w:pPr>
      <w:tabs>
        <w:tab w:val="center" w:pos="4680"/>
        <w:tab w:val="right" w:pos="9360"/>
      </w:tabs>
      <w:spacing w:after="0" w:line="240" w:lineRule="auto"/>
    </w:pPr>
  </w:style>
  <w:style w:type="character" w:customStyle="1" w:styleId="FooterChar">
    <w:name w:val="Footer Char"/>
    <w:basedOn w:val="DefaultParagraphFont"/>
    <w:link w:val="Footer"/>
    <w:uiPriority w:val="99"/>
    <w:rsid w:val="00D77020"/>
  </w:style>
  <w:style w:type="paragraph" w:styleId="CommentSubject">
    <w:name w:val="annotation subject"/>
    <w:basedOn w:val="CommentText"/>
    <w:next w:val="CommentText"/>
    <w:link w:val="CommentSubjectChar"/>
    <w:uiPriority w:val="99"/>
    <w:semiHidden/>
    <w:unhideWhenUsed/>
    <w:rsid w:val="005D3E9E"/>
    <w:rPr>
      <w:b/>
      <w:bCs/>
    </w:rPr>
  </w:style>
  <w:style w:type="character" w:customStyle="1" w:styleId="CommentSubjectChar">
    <w:name w:val="Comment Subject Char"/>
    <w:basedOn w:val="CommentTextChar"/>
    <w:link w:val="CommentSubject"/>
    <w:uiPriority w:val="99"/>
    <w:semiHidden/>
    <w:rsid w:val="005D3E9E"/>
    <w:rPr>
      <w:b/>
      <w:bCs/>
      <w:sz w:val="20"/>
      <w:szCs w:val="20"/>
    </w:rPr>
  </w:style>
  <w:style w:type="paragraph" w:styleId="Revision">
    <w:name w:val="Revision"/>
    <w:hidden/>
    <w:uiPriority w:val="99"/>
    <w:semiHidden/>
    <w:rsid w:val="00466CA7"/>
    <w:pPr>
      <w:spacing w:after="0" w:line="240" w:lineRule="auto"/>
    </w:pPr>
  </w:style>
  <w:style w:type="paragraph" w:styleId="NoSpacing">
    <w:name w:val="No Spacing"/>
    <w:uiPriority w:val="1"/>
    <w:qFormat/>
    <w:pPr>
      <w:spacing w:after="0" w:line="240" w:lineRule="auto"/>
    </w:pPr>
  </w:style>
  <w:style w:type="character" w:customStyle="1" w:styleId="Heading1Char">
    <w:name w:val="Heading 1 Char"/>
    <w:basedOn w:val="DefaultParagraphFont"/>
    <w:link w:val="Heading1"/>
    <w:rsid w:val="00994494"/>
    <w:rPr>
      <w:rFonts w:ascii="Times New Roman Bold" w:eastAsia="Times New Roman" w:hAnsi="Times New Roman Bold" w:cs="Times New Roman"/>
      <w:b/>
      <w:sz w:val="24"/>
      <w:szCs w:val="20"/>
    </w:rPr>
  </w:style>
  <w:style w:type="character" w:customStyle="1" w:styleId="Heading2Char">
    <w:name w:val="Heading 2 Char"/>
    <w:basedOn w:val="DefaultParagraphFont"/>
    <w:link w:val="Heading2"/>
    <w:rsid w:val="00994494"/>
    <w:rPr>
      <w:rFonts w:ascii="Times New Roman Bold" w:eastAsia="Times New Roman" w:hAnsi="Times New Roman Bold" w:cs="Times New Roman"/>
      <w:b/>
      <w:sz w:val="24"/>
      <w:szCs w:val="20"/>
    </w:rPr>
  </w:style>
  <w:style w:type="character" w:customStyle="1" w:styleId="Heading3Char">
    <w:name w:val="Heading 3 Char"/>
    <w:basedOn w:val="DefaultParagraphFont"/>
    <w:link w:val="Heading3"/>
    <w:rsid w:val="00994494"/>
    <w:rPr>
      <w:rFonts w:ascii="Times New Roman" w:eastAsia="Times New Roman" w:hAnsi="Times New Roman" w:cs="Times New Roman"/>
      <w:sz w:val="24"/>
      <w:szCs w:val="20"/>
    </w:rPr>
  </w:style>
  <w:style w:type="character" w:customStyle="1" w:styleId="Heading4Char">
    <w:name w:val="Heading 4 Char"/>
    <w:basedOn w:val="DefaultParagraphFont"/>
    <w:link w:val="Heading4"/>
    <w:rsid w:val="00994494"/>
    <w:rPr>
      <w:rFonts w:ascii="Times New Roman" w:eastAsia="Times New Roman" w:hAnsi="Times New Roman" w:cs="Times New Roman"/>
      <w:sz w:val="24"/>
      <w:szCs w:val="20"/>
    </w:rPr>
  </w:style>
  <w:style w:type="character" w:customStyle="1" w:styleId="Heading5Char">
    <w:name w:val="Heading 5 Char"/>
    <w:basedOn w:val="DefaultParagraphFont"/>
    <w:link w:val="Heading5"/>
    <w:rsid w:val="00994494"/>
    <w:rPr>
      <w:rFonts w:ascii="Times New Roman" w:eastAsia="Times New Roman" w:hAnsi="Times New Roman" w:cs="Times New Roman"/>
      <w:sz w:val="24"/>
      <w:szCs w:val="20"/>
    </w:rPr>
  </w:style>
  <w:style w:type="character" w:customStyle="1" w:styleId="Heading6Char">
    <w:name w:val="Heading 6 Char"/>
    <w:basedOn w:val="DefaultParagraphFont"/>
    <w:link w:val="Heading6"/>
    <w:rsid w:val="00994494"/>
    <w:rPr>
      <w:rFonts w:ascii="Times New Roman" w:eastAsia="Times New Roman" w:hAnsi="Times New Roman" w:cs="Times New Roman"/>
      <w:sz w:val="24"/>
      <w:szCs w:val="20"/>
    </w:rPr>
  </w:style>
  <w:style w:type="character" w:customStyle="1" w:styleId="Heading7Char">
    <w:name w:val="Heading 7 Char"/>
    <w:basedOn w:val="DefaultParagraphFont"/>
    <w:link w:val="Heading7"/>
    <w:rsid w:val="00994494"/>
    <w:rPr>
      <w:rFonts w:ascii="Times New Roman" w:eastAsia="Times New Roman" w:hAnsi="Times New Roman" w:cs="Times New Roman"/>
      <w:sz w:val="24"/>
      <w:szCs w:val="20"/>
    </w:rPr>
  </w:style>
  <w:style w:type="character" w:customStyle="1" w:styleId="Heading8Char">
    <w:name w:val="Heading 8 Char"/>
    <w:basedOn w:val="DefaultParagraphFont"/>
    <w:link w:val="Heading8"/>
    <w:rsid w:val="00994494"/>
    <w:rPr>
      <w:rFonts w:ascii="Times New Roman" w:eastAsia="Times New Roman" w:hAnsi="Times New Roman" w:cs="Times New Roman"/>
      <w:sz w:val="24"/>
      <w:szCs w:val="20"/>
    </w:rPr>
  </w:style>
  <w:style w:type="character" w:customStyle="1" w:styleId="Heading9Char">
    <w:name w:val="Heading 9 Char"/>
    <w:basedOn w:val="DefaultParagraphFont"/>
    <w:link w:val="Heading9"/>
    <w:rsid w:val="00994494"/>
    <w:rPr>
      <w:rFonts w:ascii="Times New Roman" w:eastAsia="Times New Roman" w:hAnsi="Times New Roman" w:cs="Times New Roman"/>
      <w:sz w:val="24"/>
      <w:szCs w:val="20"/>
    </w:rPr>
  </w:style>
  <w:style w:type="paragraph" w:customStyle="1" w:styleId="Para2">
    <w:name w:val="Para2"/>
    <w:basedOn w:val="Normal"/>
    <w:link w:val="Para2Char"/>
    <w:rsid w:val="00994494"/>
    <w:pPr>
      <w:spacing w:after="240" w:line="240" w:lineRule="auto"/>
      <w:ind w:left="1440"/>
      <w:jc w:val="both"/>
    </w:pPr>
    <w:rPr>
      <w:rFonts w:ascii="Times New Roman" w:eastAsia="Times New Roman" w:hAnsi="Times New Roman" w:cs="Times New Roman"/>
      <w:sz w:val="24"/>
      <w:szCs w:val="20"/>
    </w:rPr>
  </w:style>
  <w:style w:type="character" w:customStyle="1" w:styleId="Para2Char">
    <w:name w:val="Para2 Char"/>
    <w:basedOn w:val="DefaultParagraphFont"/>
    <w:link w:val="Para2"/>
    <w:rsid w:val="00994494"/>
    <w:rPr>
      <w:rFonts w:ascii="Times New Roman" w:eastAsia="Times New Roman" w:hAnsi="Times New Roman" w:cs="Times New Roman"/>
      <w:sz w:val="24"/>
      <w:szCs w:val="20"/>
    </w:rPr>
  </w:style>
  <w:style w:type="paragraph" w:customStyle="1" w:styleId="BodyTextBLLP">
    <w:name w:val="Body Text BLLP"/>
    <w:basedOn w:val="Normal"/>
    <w:link w:val="BodyTextBLLPChar"/>
    <w:rsid w:val="008132F9"/>
    <w:pPr>
      <w:spacing w:after="240" w:line="240" w:lineRule="auto"/>
      <w:jc w:val="both"/>
    </w:pPr>
    <w:rPr>
      <w:rFonts w:ascii="Times New Roman" w:eastAsia="Times New Roman" w:hAnsi="Times New Roman" w:cs="Times New Roman"/>
      <w:sz w:val="24"/>
      <w:szCs w:val="20"/>
    </w:rPr>
  </w:style>
  <w:style w:type="character" w:customStyle="1" w:styleId="BodyTextBLLPChar">
    <w:name w:val="Body Text BLLP Char"/>
    <w:basedOn w:val="DefaultParagraphFont"/>
    <w:link w:val="BodyTextBLLP"/>
    <w:rsid w:val="008132F9"/>
    <w:rPr>
      <w:rFonts w:ascii="Times New Roman" w:eastAsia="Times New Roman" w:hAnsi="Times New Roman" w:cs="Times New Roman"/>
      <w:sz w:val="24"/>
      <w:szCs w:val="20"/>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23104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0850efb5-2bea-4bc7-96ae-bbf2556763e4">
      <Terms xmlns="http://schemas.microsoft.com/office/infopath/2007/PartnerControls"/>
    </lcf76f155ced4ddcb4097134ff3c332f>
    <TaxCatchAll xmlns="54b60ab8-2a69-4df7-ad62-eaa3fdefb4b7" xsi:nil="true"/>
    <SharedWithUsers xmlns="54b60ab8-2a69-4df7-ad62-eaa3fdefb4b7">
      <UserInfo>
        <DisplayName>Lenart, Brett</DisplayName>
        <AccountId>14</AccountId>
        <AccountType/>
      </UserInfo>
      <UserInfo>
        <DisplayName>Kelley, Hank</DisplayName>
        <AccountId>21</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CD22622698EC1489095DEE5BD95A7B9" ma:contentTypeVersion="18" ma:contentTypeDescription="Create a new document." ma:contentTypeScope="" ma:versionID="5331d436ab8ade6920799b35ee621d94">
  <xsd:schema xmlns:xsd="http://www.w3.org/2001/XMLSchema" xmlns:xs="http://www.w3.org/2001/XMLSchema" xmlns:p="http://schemas.microsoft.com/office/2006/metadata/properties" xmlns:ns2="0850efb5-2bea-4bc7-96ae-bbf2556763e4" xmlns:ns3="54b60ab8-2a69-4df7-ad62-eaa3fdefb4b7" targetNamespace="http://schemas.microsoft.com/office/2006/metadata/properties" ma:root="true" ma:fieldsID="899dcf1f3b9406e7b9c3090c563cb4ac" ns2:_="" ns3:_="">
    <xsd:import namespace="0850efb5-2bea-4bc7-96ae-bbf2556763e4"/>
    <xsd:import namespace="54b60ab8-2a69-4df7-ad62-eaa3fdefb4b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LengthInSeconds" minOccurs="0"/>
                <xsd:element ref="ns3:SharedWithUsers" minOccurs="0"/>
                <xsd:element ref="ns3:SharedWithDetails" minOccurs="0"/>
                <xsd:element ref="ns2:MediaServiceLocation"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50efb5-2bea-4bc7-96ae-bbf2556763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75754cb-8a63-4653-93c4-bf644ddc4b9e"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21" nillable="true" ma:displayName="Location" ma:indexed="true" ma:internalName="MediaServiceLocation" ma:readOnly="true">
      <xsd:simpleType>
        <xsd:restriction base="dms:Text"/>
      </xsd:simple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4b60ab8-2a69-4df7-ad62-eaa3fdefb4b7"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e8d11ad9-2028-47f2-938c-726d8d48b161}" ma:internalName="TaxCatchAll" ma:showField="CatchAllData" ma:web="54b60ab8-2a69-4df7-ad62-eaa3fdefb4b7">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8C0AD31-FCF1-4B5E-9ACB-F5D8340D889E}">
  <ds:schemaRefs>
    <ds:schemaRef ds:uri="http://schemas.microsoft.com/office/2006/metadata/properties"/>
    <ds:schemaRef ds:uri="http://schemas.microsoft.com/office/infopath/2007/PartnerControls"/>
    <ds:schemaRef ds:uri="0850efb5-2bea-4bc7-96ae-bbf2556763e4"/>
    <ds:schemaRef ds:uri="54b60ab8-2a69-4df7-ad62-eaa3fdefb4b7"/>
  </ds:schemaRefs>
</ds:datastoreItem>
</file>

<file path=customXml/itemProps2.xml><?xml version="1.0" encoding="utf-8"?>
<ds:datastoreItem xmlns:ds="http://schemas.openxmlformats.org/officeDocument/2006/customXml" ds:itemID="{076CC3FA-56E2-4C17-8162-B0D2B66118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50efb5-2bea-4bc7-96ae-bbf2556763e4"/>
    <ds:schemaRef ds:uri="54b60ab8-2a69-4df7-ad62-eaa3fdefb4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BFCA3FC-14BA-431E-A68B-3FF1F8D6359B}">
  <ds:schemaRefs>
    <ds:schemaRef ds:uri="http://schemas.openxmlformats.org/officeDocument/2006/bibliography"/>
  </ds:schemaRefs>
</ds:datastoreItem>
</file>

<file path=customXml/itemProps4.xml><?xml version="1.0" encoding="utf-8"?>
<ds:datastoreItem xmlns:ds="http://schemas.openxmlformats.org/officeDocument/2006/customXml" ds:itemID="{3C205509-0FD0-44CE-BA57-A49E87DB2CB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7</Pages>
  <Words>1888</Words>
  <Characters>10763</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Brandon Woodle</dc:creator>
  <cp:keywords/>
  <dc:description/>
  <cp:lastModifiedBy>Shake, Joshua</cp:lastModifiedBy>
  <cp:revision>8</cp:revision>
  <dcterms:created xsi:type="dcterms:W3CDTF">2026-06-08T13:08:00Z</dcterms:created>
  <dcterms:modified xsi:type="dcterms:W3CDTF">2026-06-10T18:38:00Z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0x010100ECD22622698EC1489095DEE5BD95A7B9</vt:lpwstr>
  </property>
  <property fmtid="{D5CDD505-2E9C-101B-9397-08002B2CF9AE}" pid="3" name="MediaServiceImageTags">
    <vt:lpwstr/>
  </property>
</Properties>
</file>